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6D1C0" w14:textId="77777777" w:rsidR="000A3893" w:rsidRDefault="000A3893" w:rsidP="00DA2A38">
      <w:pPr>
        <w:pStyle w:val="MDPI12title"/>
        <w:suppressAutoHyphens/>
        <w:spacing w:after="0"/>
        <w:rPr>
          <w:i/>
          <w:iCs/>
          <w:sz w:val="24"/>
          <w:szCs w:val="24"/>
        </w:rPr>
      </w:pPr>
      <w:r w:rsidRPr="000A3893">
        <w:rPr>
          <w:i/>
          <w:iCs/>
          <w:sz w:val="24"/>
          <w:szCs w:val="24"/>
        </w:rPr>
        <w:t xml:space="preserve">Article </w:t>
      </w:r>
    </w:p>
    <w:p w14:paraId="28402005" w14:textId="39A764DF" w:rsidR="000A3893" w:rsidRPr="000A3893" w:rsidRDefault="001F6A06" w:rsidP="00DA2A38">
      <w:pPr>
        <w:pStyle w:val="MDPI12title"/>
        <w:suppressAutoHyphens/>
        <w:spacing w:after="0"/>
        <w:rPr>
          <w:i/>
          <w:iCs/>
          <w:sz w:val="24"/>
          <w:szCs w:val="24"/>
        </w:rPr>
      </w:pPr>
      <w:r>
        <w:t>Biogas production and microbial communities of mesophilic and thermophilic anaerobic c</w:t>
      </w:r>
      <w:r w:rsidR="0028333F" w:rsidRPr="0028333F">
        <w:t xml:space="preserve">o-digestion </w:t>
      </w:r>
      <w:r>
        <w:t>of</w:t>
      </w:r>
      <w:r w:rsidR="0028333F" w:rsidRPr="0028333F">
        <w:t xml:space="preserve"> animal manures and food wastes</w:t>
      </w:r>
      <w:r>
        <w:t xml:space="preserve"> in Costa Rica</w:t>
      </w:r>
    </w:p>
    <w:p w14:paraId="47FA4C3F" w14:textId="4CFB23C9" w:rsidR="008135AD" w:rsidRPr="0028333F" w:rsidRDefault="000A3893" w:rsidP="00DA2A38">
      <w:pPr>
        <w:pStyle w:val="MDPI13authornames"/>
        <w:suppressAutoHyphens/>
        <w:rPr>
          <w:lang w:val="es-CR"/>
        </w:rPr>
      </w:pPr>
      <w:r w:rsidRPr="0028333F">
        <w:rPr>
          <w:lang w:val="es-CR"/>
        </w:rPr>
        <w:t>Murillo-Roos Mariana</w:t>
      </w:r>
      <w:r w:rsidRPr="0028333F">
        <w:rPr>
          <w:vertAlign w:val="superscript"/>
          <w:lang w:val="es-CR"/>
        </w:rPr>
        <w:t>1</w:t>
      </w:r>
      <w:r w:rsidRPr="0028333F">
        <w:rPr>
          <w:lang w:val="es-CR"/>
        </w:rPr>
        <w:t>, Uribe-</w:t>
      </w:r>
      <w:proofErr w:type="spellStart"/>
      <w:r w:rsidRPr="0028333F">
        <w:rPr>
          <w:lang w:val="es-CR"/>
        </w:rPr>
        <w:t>Lorío</w:t>
      </w:r>
      <w:proofErr w:type="spellEnd"/>
      <w:r w:rsidRPr="0028333F">
        <w:rPr>
          <w:lang w:val="es-CR"/>
        </w:rPr>
        <w:t xml:space="preserve"> Lorena</w:t>
      </w:r>
      <w:r w:rsidRPr="0028333F">
        <w:rPr>
          <w:vertAlign w:val="superscript"/>
          <w:lang w:val="es-CR"/>
        </w:rPr>
        <w:t>2</w:t>
      </w:r>
      <w:r w:rsidRPr="0028333F">
        <w:rPr>
          <w:lang w:val="es-CR"/>
        </w:rPr>
        <w:t>, Fuentes-</w:t>
      </w:r>
      <w:proofErr w:type="spellStart"/>
      <w:r w:rsidRPr="0028333F">
        <w:rPr>
          <w:lang w:val="es-CR"/>
        </w:rPr>
        <w:t>Schweizer</w:t>
      </w:r>
      <w:proofErr w:type="spellEnd"/>
      <w:r w:rsidRPr="0028333F">
        <w:rPr>
          <w:lang w:val="es-CR"/>
        </w:rPr>
        <w:t xml:space="preserve"> Paola</w:t>
      </w:r>
      <w:r w:rsidRPr="0028333F">
        <w:rPr>
          <w:vertAlign w:val="superscript"/>
          <w:lang w:val="es-CR"/>
        </w:rPr>
        <w:t>3</w:t>
      </w:r>
      <w:r w:rsidRPr="0028333F">
        <w:rPr>
          <w:lang w:val="es-CR"/>
        </w:rPr>
        <w:t>, Vidaurre-Barahona Daniela</w:t>
      </w:r>
      <w:r w:rsidRPr="0028333F">
        <w:rPr>
          <w:vertAlign w:val="superscript"/>
          <w:lang w:val="es-CR"/>
        </w:rPr>
        <w:t>2</w:t>
      </w:r>
      <w:r w:rsidRPr="0028333F">
        <w:rPr>
          <w:lang w:val="es-CR"/>
        </w:rPr>
        <w:t>, Brenes-Guillén Laura</w:t>
      </w:r>
      <w:r w:rsidRPr="0028333F">
        <w:rPr>
          <w:vertAlign w:val="superscript"/>
          <w:lang w:val="es-CR"/>
        </w:rPr>
        <w:t>2</w:t>
      </w:r>
      <w:r w:rsidRPr="0028333F">
        <w:rPr>
          <w:lang w:val="es-CR"/>
        </w:rPr>
        <w:t>, Jiménez Ivannia</w:t>
      </w:r>
      <w:r w:rsidRPr="0028333F">
        <w:rPr>
          <w:vertAlign w:val="superscript"/>
          <w:lang w:val="es-CR"/>
        </w:rPr>
        <w:t>3</w:t>
      </w:r>
      <w:r w:rsidRPr="0028333F">
        <w:rPr>
          <w:lang w:val="es-CR"/>
        </w:rPr>
        <w:t>, Arguedas Tatiana</w:t>
      </w:r>
      <w:r w:rsidRPr="0028333F">
        <w:rPr>
          <w:vertAlign w:val="superscript"/>
          <w:lang w:val="es-CR"/>
        </w:rPr>
        <w:t>1</w:t>
      </w:r>
      <w:r w:rsidRPr="0028333F">
        <w:rPr>
          <w:lang w:val="es-CR"/>
        </w:rPr>
        <w:t xml:space="preserve">, </w:t>
      </w:r>
      <w:r w:rsidR="001F6A06">
        <w:rPr>
          <w:lang w:val="es-CR"/>
        </w:rPr>
        <w:t xml:space="preserve">Wei </w:t>
      </w:r>
      <w:r w:rsidRPr="0028333F">
        <w:rPr>
          <w:lang w:val="es-CR"/>
        </w:rPr>
        <w:t>Liao</w:t>
      </w:r>
      <w:r w:rsidRPr="0028333F">
        <w:rPr>
          <w:vertAlign w:val="superscript"/>
          <w:lang w:val="es-CR"/>
        </w:rPr>
        <w:t>4</w:t>
      </w:r>
      <w:r w:rsidRPr="0028333F">
        <w:rPr>
          <w:lang w:val="es-CR"/>
        </w:rPr>
        <w:t xml:space="preserve">, Uribe Lidieth </w:t>
      </w:r>
      <w:proofErr w:type="gramStart"/>
      <w:r w:rsidRPr="0028333F">
        <w:rPr>
          <w:vertAlign w:val="superscript"/>
          <w:lang w:val="es-CR"/>
        </w:rPr>
        <w:t>1</w:t>
      </w:r>
      <w:r w:rsidR="00357319" w:rsidRPr="0028333F">
        <w:rPr>
          <w:vertAlign w:val="superscript"/>
          <w:lang w:val="es-CR"/>
        </w:rPr>
        <w:t>,</w:t>
      </w:r>
      <w:r w:rsidRPr="0028333F">
        <w:rPr>
          <w:lang w:val="es-CR"/>
        </w:rPr>
        <w:t>*</w:t>
      </w:r>
      <w:proofErr w:type="gramEnd"/>
    </w:p>
    <w:tbl>
      <w:tblPr>
        <w:tblpPr w:leftFromText="198" w:rightFromText="198" w:vertAnchor="page" w:horzAnchor="margin" w:tblpY="10194"/>
        <w:tblW w:w="2410" w:type="dxa"/>
        <w:tblLayout w:type="fixed"/>
        <w:tblCellMar>
          <w:left w:w="0" w:type="dxa"/>
          <w:right w:w="0" w:type="dxa"/>
        </w:tblCellMar>
        <w:tblLook w:val="04A0" w:firstRow="1" w:lastRow="0" w:firstColumn="1" w:lastColumn="0" w:noHBand="0" w:noVBand="1"/>
      </w:tblPr>
      <w:tblGrid>
        <w:gridCol w:w="2410"/>
      </w:tblGrid>
      <w:tr w:rsidR="008135AD" w:rsidRPr="00661D1F" w14:paraId="1A612580" w14:textId="77777777" w:rsidTr="00C53BEF">
        <w:tc>
          <w:tcPr>
            <w:tcW w:w="2410" w:type="dxa"/>
            <w:shd w:val="clear" w:color="auto" w:fill="auto"/>
          </w:tcPr>
          <w:p w14:paraId="684BD5A4" w14:textId="77777777" w:rsidR="008135AD" w:rsidRPr="009D218C" w:rsidRDefault="008135AD" w:rsidP="00DA2A38">
            <w:pPr>
              <w:pStyle w:val="MDPI61Citation"/>
              <w:suppressAutoHyphens/>
              <w:spacing w:after="120" w:line="240" w:lineRule="exact"/>
              <w:rPr>
                <w:lang w:val="de-DE"/>
              </w:rPr>
            </w:pPr>
            <w:r w:rsidRPr="00A73E8E">
              <w:rPr>
                <w:b/>
              </w:rPr>
              <w:t>Citation:</w:t>
            </w:r>
            <w:r w:rsidRPr="00661D1F">
              <w:t xml:space="preserve"> </w:t>
            </w:r>
            <w:r>
              <w:t xml:space="preserve">Lastname, F.; Lastname, F.; Lastname, F. Title. </w:t>
            </w:r>
            <w:r w:rsidRPr="009D218C">
              <w:rPr>
                <w:i/>
                <w:lang w:val="de-DE"/>
              </w:rPr>
              <w:t xml:space="preserve">Energies </w:t>
            </w:r>
            <w:r w:rsidRPr="009D218C">
              <w:rPr>
                <w:b/>
                <w:lang w:val="de-DE"/>
              </w:rPr>
              <w:t>2022</w:t>
            </w:r>
            <w:r w:rsidRPr="009D218C">
              <w:rPr>
                <w:lang w:val="de-DE"/>
              </w:rPr>
              <w:t>,</w:t>
            </w:r>
            <w:r w:rsidRPr="009D218C">
              <w:rPr>
                <w:i/>
                <w:lang w:val="de-DE"/>
              </w:rPr>
              <w:t xml:space="preserve"> 15</w:t>
            </w:r>
            <w:r w:rsidRPr="009D218C">
              <w:rPr>
                <w:lang w:val="de-DE"/>
              </w:rPr>
              <w:t>, x. https://doi.org/10.3390/xxxxx</w:t>
            </w:r>
          </w:p>
          <w:p w14:paraId="404FDCBB" w14:textId="77777777" w:rsidR="008135AD" w:rsidRDefault="008135AD" w:rsidP="00DA2A38">
            <w:pPr>
              <w:pStyle w:val="MDPI14history"/>
              <w:suppressAutoHyphens/>
              <w:spacing w:before="120" w:after="120"/>
              <w:rPr>
                <w:rFonts w:ascii="SimSun" w:eastAsia="SimSun" w:hAnsi="SimSun" w:cs="SimSun"/>
                <w:lang w:eastAsia="zh-CN"/>
              </w:rPr>
            </w:pPr>
            <w:r>
              <w:t xml:space="preserve">Academic Editor: </w:t>
            </w:r>
            <w:proofErr w:type="spellStart"/>
            <w:r w:rsidRPr="00562097">
              <w:t>Firstname</w:t>
            </w:r>
            <w:proofErr w:type="spellEnd"/>
            <w:r w:rsidRPr="00562097">
              <w:t xml:space="preserve"> Lastname</w:t>
            </w:r>
          </w:p>
          <w:p w14:paraId="52D3B7D7" w14:textId="77777777" w:rsidR="008135AD" w:rsidRPr="00D30D71" w:rsidRDefault="008135AD" w:rsidP="00DA2A38">
            <w:pPr>
              <w:pStyle w:val="MDPI14history"/>
              <w:suppressAutoHyphens/>
              <w:spacing w:before="120"/>
              <w:rPr>
                <w:rFonts w:ascii="SimSun" w:eastAsia="SimSun" w:hAnsi="SimSun" w:cs="SimSun"/>
              </w:rPr>
            </w:pPr>
            <w:r w:rsidRPr="00550626">
              <w:rPr>
                <w:szCs w:val="14"/>
              </w:rPr>
              <w:t xml:space="preserve">Received: </w:t>
            </w:r>
            <w:r w:rsidRPr="00D945EC">
              <w:rPr>
                <w:szCs w:val="14"/>
              </w:rPr>
              <w:t>date</w:t>
            </w:r>
          </w:p>
          <w:p w14:paraId="1F409F01" w14:textId="77777777" w:rsidR="008135AD" w:rsidRPr="00550626" w:rsidRDefault="008135AD" w:rsidP="00DA2A38">
            <w:pPr>
              <w:pStyle w:val="MDPI14history"/>
              <w:suppressAutoHyphens/>
              <w:rPr>
                <w:szCs w:val="14"/>
              </w:rPr>
            </w:pPr>
            <w:r w:rsidRPr="00550626">
              <w:rPr>
                <w:szCs w:val="14"/>
              </w:rPr>
              <w:t xml:space="preserve">Accepted: </w:t>
            </w:r>
            <w:r w:rsidRPr="00D945EC">
              <w:rPr>
                <w:szCs w:val="14"/>
              </w:rPr>
              <w:t>date</w:t>
            </w:r>
          </w:p>
          <w:p w14:paraId="0D20B26C" w14:textId="77777777" w:rsidR="008135AD" w:rsidRPr="00550626" w:rsidRDefault="008135AD" w:rsidP="00DA2A38">
            <w:pPr>
              <w:pStyle w:val="MDPI14history"/>
              <w:suppressAutoHyphens/>
              <w:spacing w:after="120"/>
              <w:rPr>
                <w:szCs w:val="14"/>
              </w:rPr>
            </w:pPr>
            <w:r w:rsidRPr="00550626">
              <w:rPr>
                <w:szCs w:val="14"/>
              </w:rPr>
              <w:t xml:space="preserve">Published: </w:t>
            </w:r>
            <w:r w:rsidRPr="00D945EC">
              <w:rPr>
                <w:szCs w:val="14"/>
              </w:rPr>
              <w:t>date</w:t>
            </w:r>
          </w:p>
          <w:p w14:paraId="3A699088" w14:textId="77777777" w:rsidR="008135AD" w:rsidRPr="00661D1F" w:rsidRDefault="008135AD" w:rsidP="00DA2A38">
            <w:pPr>
              <w:pStyle w:val="MDPI63Notes"/>
              <w:suppressAutoHyphens/>
              <w:jc w:val="both"/>
            </w:pPr>
            <w:r w:rsidRPr="00661D1F">
              <w:rPr>
                <w:b/>
              </w:rPr>
              <w:t>Publisher’s Note:</w:t>
            </w:r>
            <w:r w:rsidRPr="00661D1F">
              <w:t xml:space="preserve"> MDPI stays neutral with regard to jurisdictional claims in published maps and institutional affiliations.</w:t>
            </w:r>
          </w:p>
          <w:p w14:paraId="7EDA8D31" w14:textId="77777777" w:rsidR="008135AD" w:rsidRPr="00661D1F" w:rsidRDefault="008135AD" w:rsidP="00DA2A38">
            <w:pPr>
              <w:suppressAutoHyphens/>
              <w:adjustRightInd w:val="0"/>
              <w:snapToGrid w:val="0"/>
              <w:spacing w:before="120" w:line="240" w:lineRule="atLeast"/>
              <w:ind w:right="113"/>
              <w:jc w:val="left"/>
              <w:rPr>
                <w:rFonts w:eastAsia="DengXian"/>
                <w:bCs/>
                <w:sz w:val="14"/>
                <w:szCs w:val="14"/>
                <w:lang w:bidi="en-US"/>
              </w:rPr>
            </w:pPr>
            <w:r w:rsidRPr="00661D1F">
              <w:rPr>
                <w:rFonts w:eastAsia="DengXian"/>
              </w:rPr>
              <w:drawing>
                <wp:inline distT="0" distB="0" distL="0" distR="0" wp14:anchorId="36270189" wp14:editId="1172C761">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21677E33" w14:textId="77777777" w:rsidR="008135AD" w:rsidRPr="00661D1F" w:rsidRDefault="008135AD" w:rsidP="00DA2A38">
            <w:pPr>
              <w:suppressAutoHyphens/>
              <w:adjustRightInd w:val="0"/>
              <w:snapToGrid w:val="0"/>
              <w:spacing w:before="60" w:line="240" w:lineRule="atLeast"/>
              <w:ind w:right="113"/>
              <w:rPr>
                <w:rFonts w:eastAsia="DengXian"/>
                <w:bCs/>
                <w:sz w:val="14"/>
                <w:szCs w:val="14"/>
                <w:lang w:bidi="en-US"/>
              </w:rPr>
            </w:pPr>
            <w:r w:rsidRPr="00661D1F">
              <w:rPr>
                <w:rFonts w:eastAsia="DengXian"/>
                <w:b/>
                <w:bCs/>
                <w:sz w:val="14"/>
                <w:szCs w:val="14"/>
                <w:lang w:bidi="en-US"/>
              </w:rPr>
              <w:t>Copyright:</w:t>
            </w:r>
            <w:r w:rsidRPr="00661D1F">
              <w:rPr>
                <w:rFonts w:eastAsia="DengXian"/>
                <w:bCs/>
                <w:sz w:val="14"/>
                <w:szCs w:val="14"/>
                <w:lang w:bidi="en-US"/>
              </w:rPr>
              <w:t xml:space="preserve"> </w:t>
            </w:r>
            <w:r>
              <w:rPr>
                <w:rFonts w:eastAsia="DengXian"/>
                <w:bCs/>
                <w:sz w:val="14"/>
                <w:szCs w:val="14"/>
                <w:lang w:bidi="en-US"/>
              </w:rPr>
              <w:t>© 2022</w:t>
            </w:r>
            <w:r w:rsidRPr="00661D1F">
              <w:rPr>
                <w:rFonts w:eastAsia="DengXian"/>
                <w:bCs/>
                <w:sz w:val="14"/>
                <w:szCs w:val="14"/>
                <w:lang w:bidi="en-US"/>
              </w:rPr>
              <w:t xml:space="preserve"> </w:t>
            </w:r>
            <w:r>
              <w:rPr>
                <w:rFonts w:eastAsia="DengXian"/>
                <w:bCs/>
                <w:sz w:val="14"/>
                <w:szCs w:val="14"/>
                <w:lang w:bidi="en-US"/>
              </w:rPr>
              <w:t xml:space="preserve">by the authors. Submitted for possible open access publication under the terms and conditions of the Creative Commons </w:t>
            </w:r>
            <w:r w:rsidRPr="00661D1F">
              <w:rPr>
                <w:rFonts w:eastAsia="DengXian"/>
                <w:bCs/>
                <w:sz w:val="14"/>
                <w:szCs w:val="14"/>
                <w:lang w:bidi="en-US"/>
              </w:rPr>
              <w:t>Attribution (CC BY) license (</w:t>
            </w:r>
            <w:r>
              <w:rPr>
                <w:rFonts w:eastAsia="DengXian"/>
                <w:bCs/>
                <w:sz w:val="14"/>
                <w:szCs w:val="14"/>
                <w:lang w:bidi="en-US"/>
              </w:rPr>
              <w:t>https://</w:t>
            </w:r>
            <w:r w:rsidRPr="00661D1F">
              <w:rPr>
                <w:rFonts w:eastAsia="DengXian"/>
                <w:bCs/>
                <w:sz w:val="14"/>
                <w:szCs w:val="14"/>
                <w:lang w:bidi="en-US"/>
              </w:rPr>
              <w:t>creativecommons.org/licenses/by/4.0/).</w:t>
            </w:r>
          </w:p>
        </w:tc>
      </w:tr>
    </w:tbl>
    <w:p w14:paraId="1BE8511B" w14:textId="4E41F8FA" w:rsidR="00C9290D" w:rsidRPr="00902592" w:rsidRDefault="000D2E99" w:rsidP="00DA2A38">
      <w:pPr>
        <w:pStyle w:val="MDPI16affiliation"/>
        <w:suppressAutoHyphens/>
        <w:rPr>
          <w:lang w:val="es-CR"/>
        </w:rPr>
      </w:pPr>
      <w:r w:rsidRPr="00902592">
        <w:rPr>
          <w:vertAlign w:val="superscript"/>
          <w:lang w:val="es-CR"/>
        </w:rPr>
        <w:t>1</w:t>
      </w:r>
      <w:r w:rsidR="00C9290D" w:rsidRPr="00902592">
        <w:rPr>
          <w:lang w:val="es-CR"/>
        </w:rPr>
        <w:tab/>
      </w:r>
      <w:r w:rsidR="00902592" w:rsidRPr="00233577">
        <w:rPr>
          <w:color w:val="000000" w:themeColor="text1"/>
          <w:lang w:val="es-CR"/>
        </w:rPr>
        <w:t xml:space="preserve">Centro de Investigaciones Agronómicas (CIA), Universidad de Costa Rica, Ciudad Universitaria Rodrigo Facio, San José, Costa Rica; </w:t>
      </w:r>
      <w:proofErr w:type="spellStart"/>
      <w:r w:rsidR="00F54A78">
        <w:rPr>
          <w:color w:val="000000" w:themeColor="text1"/>
          <w:lang w:val="es-CR"/>
        </w:rPr>
        <w:t>mariana.murillo.roos@uni-jena.</w:t>
      </w:r>
      <w:r w:rsidR="00902592" w:rsidRPr="004B3694">
        <w:rPr>
          <w:color w:val="000000" w:themeColor="text1"/>
          <w:lang w:val="es-CR"/>
        </w:rPr>
        <w:t>de</w:t>
      </w:r>
      <w:proofErr w:type="spellEnd"/>
      <w:r w:rsidR="00902592" w:rsidRPr="00233577">
        <w:rPr>
          <w:color w:val="000000" w:themeColor="text1"/>
          <w:lang w:val="es-CR"/>
        </w:rPr>
        <w:t xml:space="preserve"> (M.M.); </w:t>
      </w:r>
      <w:r w:rsidR="00902592" w:rsidRPr="004B3694">
        <w:rPr>
          <w:color w:val="000000" w:themeColor="text1"/>
          <w:lang w:val="es-CR"/>
        </w:rPr>
        <w:t>tatiana.arguedas@gmail.com</w:t>
      </w:r>
      <w:r w:rsidR="00902592" w:rsidRPr="00233577">
        <w:rPr>
          <w:color w:val="000000" w:themeColor="text1"/>
          <w:lang w:val="es-CR"/>
        </w:rPr>
        <w:t xml:space="preserve"> (T.A</w:t>
      </w:r>
      <w:r w:rsidR="00902592">
        <w:rPr>
          <w:color w:val="000000" w:themeColor="text1"/>
          <w:lang w:val="es-CR"/>
        </w:rPr>
        <w:t>.</w:t>
      </w:r>
      <w:r w:rsidR="00902592" w:rsidRPr="00233577">
        <w:rPr>
          <w:color w:val="000000" w:themeColor="text1"/>
          <w:lang w:val="es-CR"/>
        </w:rPr>
        <w:t>)</w:t>
      </w:r>
    </w:p>
    <w:p w14:paraId="3A7C35BA" w14:textId="14769CB2" w:rsidR="00C9290D" w:rsidRDefault="00C9290D" w:rsidP="00DA2A38">
      <w:pPr>
        <w:pStyle w:val="MDPI16affiliation"/>
        <w:suppressAutoHyphens/>
        <w:rPr>
          <w:color w:val="000000" w:themeColor="text1"/>
          <w:lang w:val="es-CR"/>
        </w:rPr>
      </w:pPr>
      <w:r w:rsidRPr="00DA3354">
        <w:rPr>
          <w:vertAlign w:val="superscript"/>
          <w:lang w:val="es-CR"/>
        </w:rPr>
        <w:t>2</w:t>
      </w:r>
      <w:r w:rsidRPr="00DA3354">
        <w:rPr>
          <w:lang w:val="es-CR"/>
        </w:rPr>
        <w:tab/>
      </w:r>
      <w:r w:rsidR="00DA3354" w:rsidRPr="00233577">
        <w:rPr>
          <w:color w:val="000000" w:themeColor="text1"/>
          <w:lang w:val="es-CR"/>
        </w:rPr>
        <w:t>Centro de Investigación en Biología Celular y Molecular (CIBCM), Universidad de Costa Rica, Ciudad Universitaria Rodrigo Facio, San José, Costa Rica; lorena.uribe@ucr.ac.cr (L.U.</w:t>
      </w:r>
      <w:r w:rsidR="00DA3354">
        <w:rPr>
          <w:color w:val="000000" w:themeColor="text1"/>
          <w:lang w:val="es-CR"/>
        </w:rPr>
        <w:t>L.</w:t>
      </w:r>
      <w:r w:rsidR="00DA3354" w:rsidRPr="00233577">
        <w:rPr>
          <w:color w:val="000000" w:themeColor="text1"/>
          <w:lang w:val="es-CR"/>
        </w:rPr>
        <w:t xml:space="preserve">); </w:t>
      </w:r>
      <w:r w:rsidR="00DA3354" w:rsidRPr="004B3694">
        <w:rPr>
          <w:color w:val="000000" w:themeColor="text1"/>
          <w:lang w:val="es-CR"/>
        </w:rPr>
        <w:t>daniela.vidaurre@ucr.ac.cr</w:t>
      </w:r>
      <w:r w:rsidR="00DA3354" w:rsidRPr="00233577">
        <w:rPr>
          <w:color w:val="000000" w:themeColor="text1"/>
          <w:lang w:val="es-CR"/>
        </w:rPr>
        <w:t xml:space="preserve"> (D.V); laura.brenesguillen@ucr.ac.cr (L.B</w:t>
      </w:r>
      <w:r w:rsidR="00DA3354">
        <w:rPr>
          <w:color w:val="000000" w:themeColor="text1"/>
          <w:lang w:val="es-CR"/>
        </w:rPr>
        <w:t>.</w:t>
      </w:r>
      <w:r w:rsidR="00DA3354" w:rsidRPr="00233577">
        <w:rPr>
          <w:color w:val="000000" w:themeColor="text1"/>
          <w:lang w:val="es-CR"/>
        </w:rPr>
        <w:t>)</w:t>
      </w:r>
    </w:p>
    <w:p w14:paraId="5ABF5F1F" w14:textId="34E54FCA" w:rsidR="002A6DA0" w:rsidRDefault="00074266" w:rsidP="00DA2A38">
      <w:pPr>
        <w:pStyle w:val="MDPI16affiliation"/>
        <w:suppressAutoHyphens/>
        <w:rPr>
          <w:color w:val="000000" w:themeColor="text1"/>
          <w:lang w:val="es-CR"/>
        </w:rPr>
      </w:pPr>
      <w:r>
        <w:rPr>
          <w:vertAlign w:val="superscript"/>
          <w:lang w:val="es-CR"/>
        </w:rPr>
        <w:t>3</w:t>
      </w:r>
      <w:r w:rsidR="002A6DA0" w:rsidRPr="00DA3354">
        <w:rPr>
          <w:lang w:val="es-CR"/>
        </w:rPr>
        <w:tab/>
      </w:r>
      <w:r w:rsidRPr="00074266">
        <w:rPr>
          <w:color w:val="000000" w:themeColor="text1"/>
          <w:lang w:val="es-CR"/>
        </w:rPr>
        <w:t>Centro de Electroquímica y Energía Química (CELEQ), Universidad de Costa Rica, Ciudad Universitaria Rodrigo Facio, San José, Costa Rica; paola.fuentes@ucr.ac.cr (P.F.); ivannia_jimenez@baxter.com (I.J.)</w:t>
      </w:r>
    </w:p>
    <w:p w14:paraId="28D0BEDE" w14:textId="415875B3" w:rsidR="002A6DA0" w:rsidRPr="00E61AEC" w:rsidRDefault="00E61AEC" w:rsidP="00DA2A38">
      <w:pPr>
        <w:pStyle w:val="MDPI16affiliation"/>
        <w:suppressAutoHyphens/>
        <w:rPr>
          <w:color w:val="000000" w:themeColor="text1"/>
        </w:rPr>
      </w:pPr>
      <w:r>
        <w:rPr>
          <w:vertAlign w:val="superscript"/>
        </w:rPr>
        <w:t>4</w:t>
      </w:r>
      <w:r w:rsidR="002A6DA0" w:rsidRPr="00E61AEC">
        <w:tab/>
      </w:r>
      <w:r w:rsidRPr="00E61AEC">
        <w:rPr>
          <w:color w:val="000000" w:themeColor="text1"/>
        </w:rPr>
        <w:t>Biosystems and Agricultural Engineering, Michigan State University, East Lansing, MI, USA; liaow@msu.edu (W.L.)</w:t>
      </w:r>
    </w:p>
    <w:p w14:paraId="4A25EDE5" w14:textId="3D57FD1F" w:rsidR="00C9290D" w:rsidRPr="00550626" w:rsidRDefault="00C9290D" w:rsidP="00DA2A38">
      <w:pPr>
        <w:pStyle w:val="MDPI16affiliation"/>
        <w:suppressAutoHyphens/>
      </w:pPr>
      <w:r w:rsidRPr="003D0EA6">
        <w:rPr>
          <w:b/>
        </w:rPr>
        <w:t>*</w:t>
      </w:r>
      <w:r w:rsidRPr="00D945EC">
        <w:tab/>
        <w:t xml:space="preserve">Correspondence: </w:t>
      </w:r>
      <w:r w:rsidR="00D1298C" w:rsidRPr="00A45A43">
        <w:rPr>
          <w:color w:val="000000" w:themeColor="text1"/>
        </w:rPr>
        <w:t>lidieth.uribe</w:t>
      </w:r>
      <w:r w:rsidR="00D1298C" w:rsidRPr="00233577">
        <w:rPr>
          <w:color w:val="000000" w:themeColor="text1"/>
        </w:rPr>
        <w:t xml:space="preserve">@ucr.ac.cr </w:t>
      </w:r>
    </w:p>
    <w:p w14:paraId="2C24556A" w14:textId="02A21B2F" w:rsidR="00C9290D" w:rsidRPr="00550626" w:rsidRDefault="00C9290D" w:rsidP="00DA2A38">
      <w:pPr>
        <w:pStyle w:val="MDPI17abstract"/>
        <w:suppressAutoHyphens/>
        <w:rPr>
          <w:szCs w:val="18"/>
        </w:rPr>
      </w:pPr>
      <w:r w:rsidRPr="00550626">
        <w:rPr>
          <w:b/>
          <w:szCs w:val="18"/>
        </w:rPr>
        <w:t xml:space="preserve">Abstract: </w:t>
      </w:r>
      <w:r w:rsidR="00A065D1" w:rsidRPr="00A727EC">
        <w:t xml:space="preserve">Biomass generated from agricultural operations </w:t>
      </w:r>
      <w:r w:rsidR="001F6A06">
        <w:t xml:space="preserve">in Costa Rica </w:t>
      </w:r>
      <w:r w:rsidR="00A065D1" w:rsidRPr="00A727EC">
        <w:t xml:space="preserve">represents an untapped renewable resource for bioenergy generation. This study investigated the effects of two temperatures and three mixture ratios of manures and food wastes on biogas production and microbial community structure. Increasing the amount of fruit and restaurant wastes in the feed mixture significantly enhanced the productivity of the systems (16% increase in the mesophilic systems and 41% in the thermophilic). </w:t>
      </w:r>
      <w:r w:rsidR="00A065D1">
        <w:t>The m</w:t>
      </w:r>
      <w:r w:rsidR="00A065D1" w:rsidRPr="00A727EC">
        <w:t xml:space="preserve">ethane content of biogas was also favored at higher temperatures. Beta diversity analysis, based on high-throughput sequencing of 16S rRNA gene, showed that microbial communities of the thermophilic digestions were more similar to each other than the mesophilic digestions. Species richness of the thermophilic digestions was significantly greater than the corresponding mesophilic digestions (F = 40.08, p = 0.003). The mesophilic digesters were dominated by Firmicutes and Bacteroidetes while in thermophilic digesters, the phyla Firmicutes and </w:t>
      </w:r>
      <w:proofErr w:type="spellStart"/>
      <w:r w:rsidR="00A065D1" w:rsidRPr="00A727EC">
        <w:t>Chloroflexi</w:t>
      </w:r>
      <w:proofErr w:type="spellEnd"/>
      <w:r w:rsidR="00A065D1" w:rsidRPr="00A727EC">
        <w:t xml:space="preserve"> accounted for up to 90% of all sequences. </w:t>
      </w:r>
      <w:proofErr w:type="spellStart"/>
      <w:r w:rsidR="00A065D1" w:rsidRPr="00A727EC">
        <w:t>Methanosarcina</w:t>
      </w:r>
      <w:proofErr w:type="spellEnd"/>
      <w:r w:rsidR="00A065D1" w:rsidRPr="00A727EC">
        <w:t xml:space="preserve"> was the key methanogen and was more abundant in thermophilic digestions. These results demonstrate that increasing digestion temperature and adding food wastes can alleviate the negative impact of low C:N ratios on anaerobic digestion.   </w:t>
      </w:r>
    </w:p>
    <w:p w14:paraId="08ED9A94" w14:textId="326D65C2" w:rsidR="00C9290D" w:rsidRPr="00550626" w:rsidRDefault="00C9290D" w:rsidP="00DA2A38">
      <w:pPr>
        <w:pStyle w:val="MDPI18keywords"/>
        <w:suppressAutoHyphens/>
        <w:rPr>
          <w:szCs w:val="18"/>
        </w:rPr>
      </w:pPr>
      <w:r w:rsidRPr="00550626">
        <w:rPr>
          <w:b/>
          <w:szCs w:val="18"/>
        </w:rPr>
        <w:t xml:space="preserve">Keywords: </w:t>
      </w:r>
      <w:r w:rsidR="00A065D1">
        <w:rPr>
          <w:rFonts w:ascii="Times New Roman" w:hAnsi="Times New Roman"/>
        </w:rPr>
        <w:t>Biogas</w:t>
      </w:r>
      <w:r w:rsidR="00A065D1" w:rsidRPr="00D945EC">
        <w:rPr>
          <w:szCs w:val="18"/>
        </w:rPr>
        <w:t xml:space="preserve">; </w:t>
      </w:r>
      <w:r w:rsidR="00A065D1">
        <w:rPr>
          <w:rFonts w:ascii="Times New Roman" w:hAnsi="Times New Roman"/>
        </w:rPr>
        <w:t>Chicken litter</w:t>
      </w:r>
      <w:r w:rsidR="00A065D1" w:rsidRPr="00D945EC">
        <w:rPr>
          <w:szCs w:val="18"/>
        </w:rPr>
        <w:t xml:space="preserve">; </w:t>
      </w:r>
      <w:r w:rsidR="00A065D1">
        <w:rPr>
          <w:rFonts w:ascii="Times New Roman" w:hAnsi="Times New Roman"/>
        </w:rPr>
        <w:t>Manure;</w:t>
      </w:r>
      <w:r w:rsidR="00A065D1" w:rsidRPr="00D945EC">
        <w:rPr>
          <w:szCs w:val="18"/>
        </w:rPr>
        <w:t xml:space="preserve"> </w:t>
      </w:r>
      <w:r w:rsidR="00A065D1">
        <w:rPr>
          <w:rFonts w:ascii="Times New Roman" w:hAnsi="Times New Roman"/>
        </w:rPr>
        <w:t>Fruit and vegetable wastes;</w:t>
      </w:r>
      <w:r w:rsidR="00A065D1" w:rsidRPr="00D945EC">
        <w:rPr>
          <w:szCs w:val="18"/>
        </w:rPr>
        <w:t xml:space="preserve"> </w:t>
      </w:r>
      <w:r w:rsidR="00A065D1">
        <w:rPr>
          <w:rFonts w:ascii="Times New Roman" w:hAnsi="Times New Roman"/>
        </w:rPr>
        <w:t>Restaurant wastes; Bacteria; Archaea</w:t>
      </w:r>
    </w:p>
    <w:p w14:paraId="1E4FD5CB" w14:textId="77777777" w:rsidR="00C9290D" w:rsidRPr="00550626" w:rsidRDefault="00C9290D" w:rsidP="00DA2A38">
      <w:pPr>
        <w:pStyle w:val="MDPI19line"/>
        <w:suppressAutoHyphens/>
      </w:pPr>
    </w:p>
    <w:p w14:paraId="359D30BC" w14:textId="77777777" w:rsidR="00C9290D" w:rsidRDefault="00C9290D" w:rsidP="00DA2A38">
      <w:pPr>
        <w:pStyle w:val="MDPI21heading1"/>
        <w:suppressAutoHyphens/>
        <w:rPr>
          <w:lang w:eastAsia="zh-CN"/>
        </w:rPr>
      </w:pPr>
      <w:r w:rsidRPr="007F2582">
        <w:rPr>
          <w:lang w:eastAsia="zh-CN"/>
        </w:rPr>
        <w:t>1. Introduction</w:t>
      </w:r>
    </w:p>
    <w:p w14:paraId="6167BB32" w14:textId="6DE53683" w:rsidR="003A4BF5" w:rsidRDefault="003A4BF5" w:rsidP="00DA2A38">
      <w:pPr>
        <w:pStyle w:val="MDPI31text"/>
        <w:suppressAutoHyphens/>
      </w:pPr>
      <w:r>
        <w:t xml:space="preserve">Central America has the largest share of renewable energy sources (approximately 56% of the total energy generation in the region) and the most diverse mixture of renewable energy generation [1]. In Costa Rica, 80% of its electrical energy was from hydroelectric power generation. However, merely 3% (less than 2.2 MW) of the total electrical energy was produced from biomass, compared to a vast amount of annual biomass production from Costa Rica’s agriculture sector (approximately 7 million dry tons per year of organic residues including, manures, crop residues, and food wastes with a potential of 600 MW electricity generation) [2, 3]. Development and implementation of environmentally friendly and economically sound technologies to utilize the residues for bioenergy production would help the region diversify renewable energy profile, and increase access to affordable clean energy, and reduce negative impacts of the organic wastes. </w:t>
      </w:r>
    </w:p>
    <w:p w14:paraId="63854B59" w14:textId="284020E5" w:rsidR="003A4BF5" w:rsidRDefault="003A4BF5" w:rsidP="00DA2A38">
      <w:pPr>
        <w:pStyle w:val="MDPI31text"/>
        <w:suppressAutoHyphens/>
      </w:pPr>
      <w:r>
        <w:lastRenderedPageBreak/>
        <w:tab/>
        <w:t>Anaerobic digestion (AD) is a biological conversion process that effectively converts wet organic wastes into biogas capable of producing relatively clean electricity while also alleviating many of the environmental concerns associated with waste disposals such as odor, water pollution, and greenhouse gas emission. The entire AD process involves four key stages of hydrolysis, acidogenesis, acetogenesis, and methanogenesis, which is viewed as a metabolic cascade [4, 5]. Several groups of microorganisms and enzymes such as cellulosic, acidogenic bacteria, acetogens, and methanogens are involved in the anaerobic digestion process. Large and complex polymers in organic wastes (i.e., carbohydrates, proteins, and lipids) are first hydrolyzed into monomers (i.e., sugars, amino acids, and fatty acids) that are readily available for other microbes. The monomers from the hydrolysis stage are broken down into volatile fatty acids, ammonia, carbon dioxide, hydrogen sulfide, and other simple components by acidogenic bacteria. The simple molecules are then digested by acetogens to produce acetic acid and hydrogen as well as more carbon dioxide. Finally, methanogens convert acetic acid and hydrogen into methane, carbon dioxide, and water.</w:t>
      </w:r>
    </w:p>
    <w:p w14:paraId="0BA87B8A" w14:textId="1A396852" w:rsidR="003A4BF5" w:rsidRDefault="003A4BF5" w:rsidP="00DA2A38">
      <w:pPr>
        <w:pStyle w:val="MDPI31text"/>
        <w:suppressAutoHyphens/>
      </w:pPr>
      <w:r>
        <w:tab/>
        <w:t xml:space="preserve">Numerous studies have been conducted to understand changes in microbial communities during the process of anaerobic co-digestion. Many factors including feed-stock composition, reactor configuration, operation conditions (temperature, pH, hydraulic retention time, and mixing) influence microbial communities [6, 7]. Among them, feedstock composition and temperature are two critical parameters for establishing anaerobic microbial communities to carry out healthy anaerobic digestion. It has been reported that microbial communities from different anaerobic digestion units share several core operational taxonomic units (OTUs) despite different feedstocks and digestion conditions [8]. According to several studies, the bacterial phyla </w:t>
      </w:r>
      <w:proofErr w:type="spellStart"/>
      <w:r>
        <w:t>Chlorolexi</w:t>
      </w:r>
      <w:proofErr w:type="spellEnd"/>
      <w:r>
        <w:t xml:space="preserve">, Proteobacteria, Bacteroidetes, and Firmicutes, and the archaeal phylum </w:t>
      </w:r>
      <w:proofErr w:type="spellStart"/>
      <w:r>
        <w:t>Euryarchaeota</w:t>
      </w:r>
      <w:proofErr w:type="spellEnd"/>
      <w:r>
        <w:t xml:space="preserve"> dominate the digestion process [8-10]. These core microbes with their unique metabolic characteristics are capable to adjust their abundances to fulfill the metabolic cascade of anaerobic digestion corresponding to feedstock variation [7, 11-13]. Temperature also influences the growth rate and community configuration of anaerobic microbes [14-17]. Mesophilic digestion (temperature ranging from 30 to 38°C) is a more popular technology compared to thermophilic digestion (temperature ranging from 49 to 57°C) since it has lower process energy demand (less heat needed) and better microbial stability. Higher temperature and worse microbial stability significantly increase the cost of implementing thermophilic digestion to treat biomass [18, 19]. Nevertheless, thermophilic digestion can increase the growth rate of anaerobic microbes, produce biogas with high methane and low hydrogen sulfide contents, reduce the hydraulic retention time, and suppress the growth of pathogens and weed seeds [20, 21]. </w:t>
      </w:r>
    </w:p>
    <w:p w14:paraId="3760F3B9" w14:textId="40A7B427" w:rsidR="003A4BF5" w:rsidRDefault="003A4BF5" w:rsidP="00DA2A38">
      <w:pPr>
        <w:pStyle w:val="MDPI31text"/>
        <w:suppressAutoHyphens/>
      </w:pPr>
      <w:r>
        <w:tab/>
        <w:t xml:space="preserve">The objective of this study was to </w:t>
      </w:r>
      <w:r w:rsidR="008B270F">
        <w:t xml:space="preserve">study </w:t>
      </w:r>
      <w:r>
        <w:t xml:space="preserve">the effects of digestion temperature and mixtures of agricultural residues on co-digestion performance and </w:t>
      </w:r>
      <w:r w:rsidR="008B270F">
        <w:t>describe</w:t>
      </w:r>
      <w:r>
        <w:t xml:space="preserve"> the corresponding responses of microbial communities.</w:t>
      </w:r>
    </w:p>
    <w:p w14:paraId="354BF7E0" w14:textId="77777777" w:rsidR="00194263" w:rsidRDefault="00C9290D" w:rsidP="00DA2A38">
      <w:pPr>
        <w:pStyle w:val="MDPI21heading1"/>
        <w:suppressAutoHyphens/>
      </w:pPr>
      <w:r w:rsidRPr="00FA04F1">
        <w:rPr>
          <w:lang w:eastAsia="zh-CN"/>
        </w:rPr>
        <w:t xml:space="preserve">2. </w:t>
      </w:r>
      <w:r w:rsidRPr="00FA04F1">
        <w:t>Materials and Methods</w:t>
      </w:r>
    </w:p>
    <w:p w14:paraId="4BFAF39B" w14:textId="40DB39FA" w:rsidR="00B57505" w:rsidRPr="00194263" w:rsidRDefault="00B57505" w:rsidP="00DA2A38">
      <w:pPr>
        <w:pStyle w:val="MDPI21heading1"/>
        <w:suppressAutoHyphens/>
        <w:spacing w:before="0"/>
      </w:pPr>
      <w:r w:rsidRPr="00194263">
        <w:rPr>
          <w:b w:val="0"/>
          <w:bCs/>
          <w:i/>
          <w:iCs/>
        </w:rPr>
        <w:t>2.1 Feedstocks</w:t>
      </w:r>
    </w:p>
    <w:p w14:paraId="5DCB9E57" w14:textId="4AEE91D4" w:rsidR="00B57505" w:rsidRDefault="00B57505" w:rsidP="00DA2A38">
      <w:pPr>
        <w:pStyle w:val="MDPI31text"/>
        <w:suppressAutoHyphens/>
      </w:pPr>
      <w:r w:rsidRPr="00B57505">
        <w:t xml:space="preserve">Dairy manure (cow excreta) was collected from the Dairy Facility of the University of Costa Rica located at Cartago (9°54'8.66"N, 83°40'14.62"W). Chicken litter was collected from the Experimental Farm Fabio </w:t>
      </w:r>
      <w:proofErr w:type="spellStart"/>
      <w:r w:rsidRPr="00B57505">
        <w:t>Baudrit</w:t>
      </w:r>
      <w:proofErr w:type="spellEnd"/>
      <w:r w:rsidRPr="00B57505">
        <w:t xml:space="preserve"> of the University of Costa Rica, located at Alajuela (10°0'26.23"N, 84°15'57.35"W). Fruit/vegetable wastes and post-consumer food wastes were collected from two cafeterias in San Jose, near the University of Costa Rica. The characteristics of each material are presented in Table 1. The feedstocks were mixed at dry matter percentage ratios of 50:50:0:0 (FM1), 45:45:5:5 (FM2), and 40:40:10:10 (FM3) for dairy manure, chicken litter, fruit wastes, and restaurant wastes, respectively</w:t>
      </w:r>
      <w:r w:rsidR="00153663">
        <w:t xml:space="preserve"> (Table S1)</w:t>
      </w:r>
      <w:r w:rsidRPr="00B57505">
        <w:t xml:space="preserve">. All mixtures were diluted to a final total solids (TS) concentration of 5% to carry out </w:t>
      </w:r>
      <w:r w:rsidRPr="00B57505">
        <w:lastRenderedPageBreak/>
        <w:t xml:space="preserve">the co-digestion. The mixtures were prepared every two weeks and kept at 4°C to feed the bench-scale bioreactors. </w:t>
      </w:r>
    </w:p>
    <w:p w14:paraId="4B19EECC" w14:textId="73A71014" w:rsidR="00C00DB0" w:rsidRDefault="00C00DB0" w:rsidP="00DA2A38">
      <w:pPr>
        <w:pStyle w:val="MDPI31text"/>
        <w:suppressAutoHyphens/>
      </w:pPr>
    </w:p>
    <w:p w14:paraId="6B20C44D" w14:textId="75C23F35" w:rsidR="00C00DB0" w:rsidRPr="00C00DB0" w:rsidRDefault="00C00DB0" w:rsidP="00DA2A38">
      <w:pPr>
        <w:pStyle w:val="MDPI21heading1"/>
        <w:suppressAutoHyphens/>
        <w:spacing w:before="0"/>
        <w:rPr>
          <w:b w:val="0"/>
          <w:bCs/>
          <w:i/>
          <w:iCs/>
        </w:rPr>
      </w:pPr>
      <w:r w:rsidRPr="00C00DB0">
        <w:rPr>
          <w:b w:val="0"/>
          <w:bCs/>
          <w:i/>
          <w:iCs/>
        </w:rPr>
        <w:t>2.2 Design and operation of bioreactors</w:t>
      </w:r>
    </w:p>
    <w:p w14:paraId="1CCA0A5A" w14:textId="406F4CB8" w:rsidR="009018FC" w:rsidRDefault="00C00DB0" w:rsidP="0022426F">
      <w:pPr>
        <w:pStyle w:val="MDPI31text"/>
        <w:suppressAutoHyphens/>
      </w:pPr>
      <w:r>
        <w:t>The bioreactors consisted of glass bottles (1.0 L, working volume 0.5 L). The bottles were sealed with a rubber stopper, which was connected on one side to a water displacement unit that allowed the measurement of biogas volume</w:t>
      </w:r>
      <w:r w:rsidR="009018FC">
        <w:t xml:space="preserve"> (Figure 1)</w:t>
      </w:r>
      <w:r>
        <w:t xml:space="preserve">. Biogas samples were collected by SKC Quality Sample Bags (Valley View Road, PA USA) for gas composition analysis. </w:t>
      </w:r>
    </w:p>
    <w:p w14:paraId="598EE251" w14:textId="16AEE5BB" w:rsidR="009018FC" w:rsidRDefault="009018FC" w:rsidP="009018FC">
      <w:pPr>
        <w:pStyle w:val="MDPI31text"/>
        <w:suppressAutoHyphens/>
        <w:ind w:left="0" w:firstLine="0"/>
      </w:pPr>
      <w:r>
        <w:tab/>
      </w:r>
      <w:r>
        <w:tab/>
      </w:r>
      <w:r>
        <w:tab/>
      </w:r>
      <w:r>
        <w:tab/>
      </w:r>
      <w:r>
        <w:tab/>
      </w:r>
      <w:r>
        <w:rPr>
          <w:noProof/>
        </w:rPr>
        <w:drawing>
          <wp:inline distT="0" distB="0" distL="0" distR="0" wp14:anchorId="329DF0AE" wp14:editId="61CE052C">
            <wp:extent cx="4985467" cy="2742745"/>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2720" cy="2785246"/>
                    </a:xfrm>
                    <a:prstGeom prst="rect">
                      <a:avLst/>
                    </a:prstGeom>
                    <a:noFill/>
                  </pic:spPr>
                </pic:pic>
              </a:graphicData>
            </a:graphic>
          </wp:inline>
        </w:drawing>
      </w:r>
      <w:r>
        <w:tab/>
      </w:r>
      <w:r>
        <w:tab/>
      </w:r>
      <w:r>
        <w:tab/>
      </w:r>
      <w:r>
        <w:tab/>
      </w:r>
      <w:r>
        <w:tab/>
        <w:t>Figure 1. Setup of the bioreactor</w:t>
      </w:r>
    </w:p>
    <w:p w14:paraId="3F5012D3" w14:textId="77777777" w:rsidR="009018FC" w:rsidRDefault="009018FC" w:rsidP="000D45CF">
      <w:pPr>
        <w:pStyle w:val="MDPI31text"/>
        <w:suppressAutoHyphens/>
        <w:ind w:left="0" w:firstLine="0"/>
      </w:pPr>
    </w:p>
    <w:p w14:paraId="24769272" w14:textId="6E10A4DD" w:rsidR="008B2C8E" w:rsidRDefault="00C00DB0" w:rsidP="00DA2A38">
      <w:pPr>
        <w:pStyle w:val="MDPI31text"/>
        <w:suppressAutoHyphens/>
      </w:pPr>
      <w:r>
        <w:t xml:space="preserve">Twelve bioreactors (three mixture ratios with two replicates, each mixture ratio under two temperatures) were placed in two water baths that maintained digestion temperatures of 35 °C and 50 °C, respectively. The bioreactors were fed every other day with 50 mL of the prepared mixture with 5% TS. Prior to the feeding, 50 mL of the digestate were removed from individual bioreactors. The pH was adjusted to 6.8 by dosing 20% sodium hydroxide (NaOH) after the feeding. The hydraulic retention time (HRT) was 20 days. The anaerobic co-digestion was running for five HRTs. The operations of sampling, feeding, and pH adjustment were carried out using a </w:t>
      </w:r>
      <w:proofErr w:type="spellStart"/>
      <w:r w:rsidR="007C2AD9">
        <w:t>Spilfyter</w:t>
      </w:r>
      <w:proofErr w:type="spellEnd"/>
      <w:r w:rsidR="007C2AD9">
        <w:t>” Hands</w:t>
      </w:r>
      <w:r>
        <w:t>-in-bag” (</w:t>
      </w:r>
      <w:proofErr w:type="spellStart"/>
      <w:r>
        <w:t>NPScorp</w:t>
      </w:r>
      <w:proofErr w:type="spellEnd"/>
      <w:r>
        <w:t>, WI USA) that was purged with nitrogen gas to create an anaerobic environment.</w:t>
      </w:r>
    </w:p>
    <w:p w14:paraId="79594C7F" w14:textId="77777777" w:rsidR="008B2C8E" w:rsidRDefault="008B2C8E" w:rsidP="00DA2A38">
      <w:pPr>
        <w:pStyle w:val="MDPI31text"/>
        <w:suppressAutoHyphens/>
      </w:pPr>
    </w:p>
    <w:p w14:paraId="286AB873" w14:textId="77777777" w:rsidR="00811C2B" w:rsidRPr="00811C2B" w:rsidRDefault="00811C2B" w:rsidP="00DA2A38">
      <w:pPr>
        <w:pStyle w:val="MDPI32textnoindent"/>
        <w:tabs>
          <w:tab w:val="left" w:pos="2552"/>
        </w:tabs>
        <w:suppressAutoHyphens/>
        <w:ind w:hanging="56"/>
        <w:rPr>
          <w:bCs/>
          <w:i/>
          <w:iCs/>
        </w:rPr>
      </w:pPr>
      <w:r w:rsidRPr="00811C2B">
        <w:rPr>
          <w:bCs/>
          <w:i/>
          <w:iCs/>
        </w:rPr>
        <w:t>2.3 Analytical methods</w:t>
      </w:r>
    </w:p>
    <w:p w14:paraId="1E3821F2" w14:textId="77777777" w:rsidR="005D1580" w:rsidRDefault="005D1580" w:rsidP="00DA2A38">
      <w:pPr>
        <w:pStyle w:val="MDPI31text"/>
        <w:suppressAutoHyphens/>
      </w:pPr>
      <w:r>
        <w:t xml:space="preserve">Volatile fatty acids were measured using a gas chromatograph (GC) (Shimadzu GC-8 A, equipped with analytical column ECONO - CAP EC-WAX de 30 m x 0.25 mm ID x 0.25 µm and FID detector). The oven temperature was set at 200 °C. The temperatures of the detector and injector were set at 280 °C. Air pressure was set at 35 kPa. Hydrogen, </w:t>
      </w:r>
      <w:proofErr w:type="spellStart"/>
      <w:r>
        <w:t>ni-trogen</w:t>
      </w:r>
      <w:proofErr w:type="spellEnd"/>
      <w:r>
        <w:t xml:space="preserve">, and auxiliary gases were set at 100 kPa. Fatty acids in the samples were extracted by diethyl ether and then injected into the GC. Hexanoic acid was used as an internal standard. </w:t>
      </w:r>
    </w:p>
    <w:p w14:paraId="6A7AFD4E" w14:textId="77777777" w:rsidR="005D1580" w:rsidRDefault="005D1580" w:rsidP="00DA2A38">
      <w:pPr>
        <w:pStyle w:val="MDPI31text"/>
        <w:suppressAutoHyphens/>
      </w:pPr>
      <w:r>
        <w:tab/>
        <w:t xml:space="preserve">The biogas composition was quantified using a gas chromatograph (HP 6800) coupled with a </w:t>
      </w:r>
      <w:proofErr w:type="spellStart"/>
      <w:r>
        <w:t>Carboxen</w:t>
      </w:r>
      <w:proofErr w:type="spellEnd"/>
      <w:r>
        <w:t xml:space="preserve"> -1010 PLOT, 30 m x 0.53 µm I.D (25467) column and a thermal conductivity detector (TCD). The chromatograph was operated with a temperature ramp from 100 °C for 4 min and then at 15 °C/min to 200 °C. The injector and detector </w:t>
      </w:r>
      <w:proofErr w:type="spellStart"/>
      <w:r>
        <w:t>tem-peratures</w:t>
      </w:r>
      <w:proofErr w:type="spellEnd"/>
      <w:r>
        <w:t xml:space="preserve"> were 200 and 230 °C, respectively. Nitrogen gas was used as a carrier gas at a flow rate of 4.0 mL min</w:t>
      </w:r>
      <w:r w:rsidRPr="00191731">
        <w:rPr>
          <w:vertAlign w:val="superscript"/>
        </w:rPr>
        <w:t>-1</w:t>
      </w:r>
      <w:r>
        <w:t xml:space="preserve">. Certified standard gas (Agilent Technologies, type refinery gas, </w:t>
      </w:r>
      <w:r>
        <w:lastRenderedPageBreak/>
        <w:t xml:space="preserve">capacity 1L, pressure 30 </w:t>
      </w:r>
      <w:proofErr w:type="spellStart"/>
      <w:r>
        <w:t>psig</w:t>
      </w:r>
      <w:proofErr w:type="spellEnd"/>
      <w:r>
        <w:t xml:space="preserve"> at 21 °C, batch number 112PLU1SPC10D) served as a standard.</w:t>
      </w:r>
    </w:p>
    <w:p w14:paraId="3F9CFF5B" w14:textId="22BAD347" w:rsidR="00C255D2" w:rsidRPr="00486CC5" w:rsidRDefault="005D1580" w:rsidP="00DA2A38">
      <w:pPr>
        <w:pStyle w:val="MDPI31text"/>
        <w:suppressAutoHyphens/>
      </w:pPr>
      <w:r>
        <w:t xml:space="preserve">TS, volatile solids (VS), and fixed solids (FS) were determined weekly according to the standard methods for the examination of water and wastewater [22]. </w:t>
      </w:r>
      <w:r w:rsidR="009E57B1">
        <w:t xml:space="preserve">Carbon and nitrogen were quantified via the Dumas dry combustion </w:t>
      </w:r>
      <w:r w:rsidR="009E57B1" w:rsidRPr="009946BC">
        <w:t>method</w:t>
      </w:r>
      <w:r w:rsidR="00191731" w:rsidRPr="009946BC">
        <w:t xml:space="preserve"> [2</w:t>
      </w:r>
      <w:r w:rsidR="008540B4" w:rsidRPr="009946BC">
        <w:t>3,</w:t>
      </w:r>
      <w:r w:rsidR="00191731" w:rsidRPr="009946BC">
        <w:t>2</w:t>
      </w:r>
      <w:r w:rsidR="008540B4" w:rsidRPr="009946BC">
        <w:t>4</w:t>
      </w:r>
      <w:r w:rsidR="00191731" w:rsidRPr="009946BC">
        <w:t>]</w:t>
      </w:r>
      <w:r w:rsidR="009E57B1" w:rsidRPr="009946BC">
        <w:t>.</w:t>
      </w:r>
      <w:r w:rsidR="00486CC5" w:rsidRPr="009946BC">
        <w:t xml:space="preserve"> </w:t>
      </w:r>
      <w:r w:rsidRPr="009946BC">
        <w:t>The</w:t>
      </w:r>
      <w:r>
        <w:t xml:space="preserve"> fiber composition of the digestate was analyzed using the protocol from National Renewable Energy Laboratory [2</w:t>
      </w:r>
      <w:r w:rsidR="003B0070">
        <w:t>5</w:t>
      </w:r>
      <w:r>
        <w:t xml:space="preserve">]. </w:t>
      </w:r>
      <w:r w:rsidR="00862B2B" w:rsidRPr="00862B2B">
        <w:rPr>
          <w:rStyle w:val="fontstyle01"/>
          <w:rFonts w:ascii="Palatino Linotype" w:hAnsi="Palatino Linotype"/>
          <w:sz w:val="20"/>
          <w:szCs w:val="20"/>
        </w:rPr>
        <w:t>This procedure consists of a two-step acid hydrolysis, using</w:t>
      </w:r>
      <w:r w:rsidR="00862B2B">
        <w:rPr>
          <w:rStyle w:val="fontstyle01"/>
          <w:rFonts w:ascii="Palatino Linotype" w:hAnsi="Palatino Linotype"/>
          <w:sz w:val="20"/>
          <w:szCs w:val="20"/>
        </w:rPr>
        <w:t xml:space="preserve"> </w:t>
      </w:r>
      <w:r w:rsidR="00862B2B" w:rsidRPr="00862B2B">
        <w:rPr>
          <w:rStyle w:val="fontstyle01"/>
          <w:rFonts w:ascii="Palatino Linotype" w:hAnsi="Palatino Linotype"/>
          <w:sz w:val="20"/>
          <w:szCs w:val="20"/>
        </w:rPr>
        <w:t>H</w:t>
      </w:r>
      <w:r w:rsidR="00862B2B" w:rsidRPr="00862B2B">
        <w:rPr>
          <w:rStyle w:val="fontstyle01"/>
          <w:rFonts w:ascii="Palatino Linotype" w:hAnsi="Palatino Linotype"/>
          <w:sz w:val="20"/>
          <w:szCs w:val="20"/>
          <w:vertAlign w:val="subscript"/>
        </w:rPr>
        <w:t>2</w:t>
      </w:r>
      <w:r w:rsidR="00862B2B" w:rsidRPr="00862B2B">
        <w:rPr>
          <w:rStyle w:val="fontstyle01"/>
          <w:rFonts w:ascii="Palatino Linotype" w:hAnsi="Palatino Linotype"/>
          <w:sz w:val="20"/>
          <w:szCs w:val="20"/>
        </w:rPr>
        <w:t>SO</w:t>
      </w:r>
      <w:r w:rsidR="00862B2B" w:rsidRPr="00862B2B">
        <w:rPr>
          <w:rStyle w:val="fontstyle01"/>
          <w:rFonts w:ascii="Palatino Linotype" w:hAnsi="Palatino Linotype"/>
          <w:sz w:val="20"/>
          <w:szCs w:val="20"/>
          <w:vertAlign w:val="subscript"/>
        </w:rPr>
        <w:t>4</w:t>
      </w:r>
      <w:r w:rsidR="00862B2B" w:rsidRPr="00862B2B">
        <w:rPr>
          <w:rStyle w:val="fontstyle01"/>
          <w:rFonts w:ascii="Palatino Linotype" w:hAnsi="Palatino Linotype"/>
          <w:sz w:val="20"/>
          <w:szCs w:val="20"/>
        </w:rPr>
        <w:t xml:space="preserve"> to convert biomass into simpler compounds. During hydrolysis, monomers remain</w:t>
      </w:r>
      <w:r w:rsidR="00862B2B">
        <w:rPr>
          <w:rStyle w:val="fontstyle01"/>
          <w:rFonts w:ascii="Palatino Linotype" w:hAnsi="Palatino Linotype"/>
          <w:sz w:val="20"/>
          <w:szCs w:val="20"/>
        </w:rPr>
        <w:t xml:space="preserve"> </w:t>
      </w:r>
      <w:r w:rsidR="00862B2B" w:rsidRPr="00862B2B">
        <w:rPr>
          <w:rStyle w:val="fontstyle01"/>
          <w:rFonts w:ascii="Palatino Linotype" w:hAnsi="Palatino Linotype"/>
          <w:sz w:val="20"/>
          <w:szCs w:val="20"/>
        </w:rPr>
        <w:t xml:space="preserve">in the liquid fraction and </w:t>
      </w:r>
      <w:r w:rsidR="00862B2B">
        <w:rPr>
          <w:rStyle w:val="fontstyle01"/>
          <w:rFonts w:ascii="Palatino Linotype" w:hAnsi="Palatino Linotype"/>
          <w:sz w:val="20"/>
          <w:szCs w:val="20"/>
        </w:rPr>
        <w:t>are</w:t>
      </w:r>
      <w:r w:rsidR="00862B2B" w:rsidRPr="00862B2B">
        <w:rPr>
          <w:rStyle w:val="fontstyle01"/>
          <w:rFonts w:ascii="Palatino Linotype" w:hAnsi="Palatino Linotype"/>
          <w:sz w:val="20"/>
          <w:szCs w:val="20"/>
        </w:rPr>
        <w:t xml:space="preserve"> quantified by </w:t>
      </w:r>
      <w:r w:rsidR="00862B2B" w:rsidRPr="00862B2B">
        <w:rPr>
          <w:szCs w:val="20"/>
        </w:rPr>
        <w:t>high-performance liquid chromatography</w:t>
      </w:r>
      <w:r w:rsidR="000C236A">
        <w:rPr>
          <w:szCs w:val="20"/>
        </w:rPr>
        <w:t xml:space="preserve"> </w:t>
      </w:r>
      <w:r w:rsidR="000C236A" w:rsidRPr="00862B2B">
        <w:rPr>
          <w:szCs w:val="20"/>
        </w:rPr>
        <w:t>(Shimadzu Prominence, Kyoto, Japan)</w:t>
      </w:r>
      <w:r w:rsidR="00862B2B">
        <w:rPr>
          <w:szCs w:val="20"/>
        </w:rPr>
        <w:t xml:space="preserve"> using </w:t>
      </w:r>
      <w:r w:rsidR="000C236A" w:rsidRPr="000C236A">
        <w:rPr>
          <w:szCs w:val="20"/>
        </w:rPr>
        <w:t>D</w:t>
      </w:r>
      <w:proofErr w:type="gramStart"/>
      <w:r w:rsidR="000C236A" w:rsidRPr="000C236A">
        <w:rPr>
          <w:szCs w:val="20"/>
        </w:rPr>
        <w:t>-(</w:t>
      </w:r>
      <w:proofErr w:type="gramEnd"/>
      <w:r w:rsidR="000C236A" w:rsidRPr="000C236A">
        <w:rPr>
          <w:szCs w:val="20"/>
        </w:rPr>
        <w:t>+) glucose, D-(+) xylose, D-(+) galactose,</w:t>
      </w:r>
      <w:r w:rsidR="000C236A">
        <w:rPr>
          <w:szCs w:val="20"/>
        </w:rPr>
        <w:t xml:space="preserve"> </w:t>
      </w:r>
      <w:r w:rsidR="000C236A" w:rsidRPr="000C236A">
        <w:rPr>
          <w:szCs w:val="20"/>
        </w:rPr>
        <w:t>L-(+) arabinose, and D-(+) mannose standards</w:t>
      </w:r>
      <w:r w:rsidR="000C236A">
        <w:rPr>
          <w:szCs w:val="20"/>
        </w:rPr>
        <w:t>. The HPLC was</w:t>
      </w:r>
      <w:r w:rsidR="00862B2B" w:rsidRPr="00862B2B">
        <w:rPr>
          <w:szCs w:val="20"/>
        </w:rPr>
        <w:t xml:space="preserve"> equipped with</w:t>
      </w:r>
      <w:r w:rsidR="000C236A">
        <w:rPr>
          <w:szCs w:val="20"/>
        </w:rPr>
        <w:t xml:space="preserve"> a</w:t>
      </w:r>
      <w:r w:rsidR="00862B2B" w:rsidRPr="00862B2B">
        <w:rPr>
          <w:szCs w:val="20"/>
        </w:rPr>
        <w:t xml:space="preserve"> </w:t>
      </w:r>
      <w:proofErr w:type="spellStart"/>
      <w:r w:rsidR="00862B2B" w:rsidRPr="00862B2B">
        <w:rPr>
          <w:szCs w:val="20"/>
        </w:rPr>
        <w:t>Biorad</w:t>
      </w:r>
      <w:proofErr w:type="spellEnd"/>
      <w:r w:rsidR="00862B2B" w:rsidRPr="00862B2B">
        <w:rPr>
          <w:szCs w:val="20"/>
        </w:rPr>
        <w:t xml:space="preserve"> </w:t>
      </w:r>
      <w:proofErr w:type="spellStart"/>
      <w:r w:rsidR="00862B2B" w:rsidRPr="00862B2B">
        <w:rPr>
          <w:szCs w:val="20"/>
        </w:rPr>
        <w:t>Aminex</w:t>
      </w:r>
      <w:proofErr w:type="spellEnd"/>
      <w:r w:rsidR="00862B2B" w:rsidRPr="00862B2B">
        <w:rPr>
          <w:szCs w:val="20"/>
        </w:rPr>
        <w:t xml:space="preserve"> HPX-87H column</w:t>
      </w:r>
      <w:r w:rsidR="000C236A">
        <w:rPr>
          <w:szCs w:val="20"/>
        </w:rPr>
        <w:t xml:space="preserve"> </w:t>
      </w:r>
      <w:r w:rsidR="00862B2B" w:rsidRPr="00862B2B">
        <w:rPr>
          <w:szCs w:val="20"/>
        </w:rPr>
        <w:t>and a refractive index detector</w:t>
      </w:r>
      <w:r w:rsidR="000C236A">
        <w:rPr>
          <w:szCs w:val="20"/>
        </w:rPr>
        <w:t xml:space="preserve">; </w:t>
      </w:r>
      <w:r w:rsidR="00862B2B" w:rsidRPr="00862B2B">
        <w:rPr>
          <w:szCs w:val="20"/>
        </w:rPr>
        <w:t>sulfuric acid (0.005 mol L-1)</w:t>
      </w:r>
      <w:r w:rsidR="000C236A">
        <w:rPr>
          <w:szCs w:val="20"/>
        </w:rPr>
        <w:t xml:space="preserve"> was used as mobile phase at</w:t>
      </w:r>
      <w:r w:rsidR="00862B2B" w:rsidRPr="00862B2B">
        <w:rPr>
          <w:szCs w:val="20"/>
        </w:rPr>
        <w:t xml:space="preserve"> a flow rate of 0.6 mL</w:t>
      </w:r>
      <w:r w:rsidR="000C236A">
        <w:rPr>
          <w:szCs w:val="20"/>
        </w:rPr>
        <w:t>/</w:t>
      </w:r>
      <w:r w:rsidR="00862B2B" w:rsidRPr="00862B2B">
        <w:rPr>
          <w:szCs w:val="20"/>
        </w:rPr>
        <w:t>min</w:t>
      </w:r>
      <w:r w:rsidR="000C236A" w:rsidRPr="000C236A">
        <w:rPr>
          <w:szCs w:val="20"/>
        </w:rPr>
        <w:t xml:space="preserve"> </w:t>
      </w:r>
      <w:r w:rsidR="000C236A">
        <w:rPr>
          <w:szCs w:val="20"/>
        </w:rPr>
        <w:t>and t</w:t>
      </w:r>
      <w:r w:rsidR="00862B2B" w:rsidRPr="00862B2B">
        <w:rPr>
          <w:szCs w:val="20"/>
        </w:rPr>
        <w:t>he column temperature was set at 65 °C</w:t>
      </w:r>
      <w:r w:rsidR="00862B2B" w:rsidRPr="00862B2B">
        <w:rPr>
          <w:rStyle w:val="fontstyle01"/>
          <w:rFonts w:ascii="Palatino Linotype" w:hAnsi="Palatino Linotype"/>
          <w:sz w:val="20"/>
          <w:szCs w:val="20"/>
        </w:rPr>
        <w:t>. Lignin is separated in</w:t>
      </w:r>
      <w:r w:rsidR="008C29AD">
        <w:rPr>
          <w:rStyle w:val="fontstyle01"/>
          <w:rFonts w:ascii="Palatino Linotype" w:hAnsi="Palatino Linotype"/>
          <w:sz w:val="20"/>
          <w:szCs w:val="20"/>
        </w:rPr>
        <w:t>to</w:t>
      </w:r>
      <w:r w:rsidR="00862B2B" w:rsidRPr="00862B2B">
        <w:rPr>
          <w:rStyle w:val="fontstyle01"/>
          <w:rFonts w:ascii="Palatino Linotype" w:hAnsi="Palatino Linotype"/>
          <w:sz w:val="20"/>
          <w:szCs w:val="20"/>
        </w:rPr>
        <w:t xml:space="preserve"> soluble and insoluble material; the former is determined by UV/VIS spectroscopy and, the latter by gravimetric analysis</w:t>
      </w:r>
      <w:r w:rsidR="00862B2B">
        <w:rPr>
          <w:szCs w:val="20"/>
        </w:rPr>
        <w:t>.</w:t>
      </w:r>
    </w:p>
    <w:p w14:paraId="57760A6C" w14:textId="77777777" w:rsidR="00D17D72" w:rsidRDefault="00D17D72" w:rsidP="00DA2A38">
      <w:pPr>
        <w:pStyle w:val="MDPI31text"/>
        <w:suppressAutoHyphens/>
      </w:pPr>
    </w:p>
    <w:p w14:paraId="19C5884E" w14:textId="77777777" w:rsidR="00D17D72" w:rsidRPr="00D17D72" w:rsidRDefault="00D17D72" w:rsidP="00DA2A38">
      <w:pPr>
        <w:pStyle w:val="MDPI32textnoindent"/>
        <w:suppressAutoHyphens/>
        <w:ind w:hanging="56"/>
        <w:rPr>
          <w:bCs/>
          <w:i/>
          <w:iCs/>
        </w:rPr>
      </w:pPr>
      <w:r w:rsidRPr="00D17D72">
        <w:rPr>
          <w:bCs/>
          <w:i/>
          <w:iCs/>
        </w:rPr>
        <w:t xml:space="preserve">2.4 DNA extraction </w:t>
      </w:r>
    </w:p>
    <w:p w14:paraId="536E43EC" w14:textId="1F819203" w:rsidR="00DF3A45" w:rsidRDefault="00DF3A45" w:rsidP="00DA2A38">
      <w:pPr>
        <w:pStyle w:val="MDPI31text"/>
        <w:suppressAutoHyphens/>
      </w:pPr>
      <w:r w:rsidRPr="00DF3A45">
        <w:t>Genomic DNA was extracted from the digestate samples under the steady-state of the digestion (weeks 12th and 15th) using a DNA extraction kit (</w:t>
      </w:r>
      <w:proofErr w:type="spellStart"/>
      <w:r w:rsidRPr="00DF3A45">
        <w:t>Nucleospin</w:t>
      </w:r>
      <w:proofErr w:type="spellEnd"/>
      <w:r w:rsidRPr="00DF3A45">
        <w:t xml:space="preserve"> Soil II Genomic, </w:t>
      </w:r>
      <w:proofErr w:type="spellStart"/>
      <w:r w:rsidRPr="00DF3A45">
        <w:t>Macherey</w:t>
      </w:r>
      <w:proofErr w:type="spellEnd"/>
      <w:r w:rsidRPr="00DF3A45">
        <w:t>-Nagel). Cell disruption was performed using a mini-bead beater (</w:t>
      </w:r>
      <w:proofErr w:type="spellStart"/>
      <w:r w:rsidRPr="00DF3A45">
        <w:t>Biospec</w:t>
      </w:r>
      <w:proofErr w:type="spellEnd"/>
      <w:r w:rsidRPr="00DF3A45">
        <w:t xml:space="preserve"> Products) for 60 s at 4200 oscillations min-1. The extracted DNA was examined using a 1% agarose gel and quantified using a </w:t>
      </w:r>
      <w:proofErr w:type="spellStart"/>
      <w:r w:rsidRPr="00DF3A45">
        <w:t>NanoDrop</w:t>
      </w:r>
      <w:proofErr w:type="spellEnd"/>
      <w:r w:rsidRPr="00DF3A45">
        <w:t xml:space="preserve"> spectrophotometer (ND-1000 </w:t>
      </w:r>
      <w:proofErr w:type="spellStart"/>
      <w:r w:rsidRPr="00DF3A45">
        <w:t>Thermo</w:t>
      </w:r>
      <w:proofErr w:type="spellEnd"/>
      <w:r w:rsidRPr="00DF3A45">
        <w:t xml:space="preserve"> Scientific). All DNA extracts were stored at -70 °C.</w:t>
      </w:r>
    </w:p>
    <w:p w14:paraId="3C0E0C70" w14:textId="77777777" w:rsidR="004F30A5" w:rsidRDefault="004F30A5" w:rsidP="00DA2A38">
      <w:pPr>
        <w:pStyle w:val="MDPI31text"/>
        <w:suppressAutoHyphens/>
      </w:pPr>
    </w:p>
    <w:p w14:paraId="51651296" w14:textId="4938B7D9" w:rsidR="008218D3" w:rsidRPr="004F30A5" w:rsidRDefault="008218D3" w:rsidP="00DA2A38">
      <w:pPr>
        <w:pStyle w:val="MDPI32textnoindent"/>
        <w:suppressAutoHyphens/>
        <w:ind w:hanging="56"/>
        <w:rPr>
          <w:bCs/>
          <w:i/>
          <w:iCs/>
        </w:rPr>
      </w:pPr>
      <w:r w:rsidRPr="008218D3">
        <w:rPr>
          <w:bCs/>
          <w:i/>
          <w:iCs/>
        </w:rPr>
        <w:t>2.5 Microbial community analysis</w:t>
      </w:r>
    </w:p>
    <w:p w14:paraId="264B23AF" w14:textId="3651A970" w:rsidR="00D70256" w:rsidRDefault="00EA0EF2" w:rsidP="00DA2A38">
      <w:pPr>
        <w:pStyle w:val="MDPI31text"/>
        <w:suppressAutoHyphens/>
      </w:pPr>
      <w:r w:rsidRPr="00EA0EF2">
        <w:t xml:space="preserve">DNA samples were sent to </w:t>
      </w:r>
      <w:proofErr w:type="spellStart"/>
      <w:r w:rsidRPr="00EA0EF2">
        <w:t>Macrogen</w:t>
      </w:r>
      <w:proofErr w:type="spellEnd"/>
      <w:r w:rsidRPr="00EA0EF2">
        <w:t xml:space="preserve"> Inc. (Korea) for sequencing and establishing the 16S rRNA gene NGS libraries. Illumina MiSeq platform was used to do the sequencing. A forward primer</w:t>
      </w:r>
      <w:r w:rsidR="000161B5">
        <w:t xml:space="preserve"> </w:t>
      </w:r>
      <w:r w:rsidRPr="000161B5">
        <w:rPr>
          <w:sz w:val="18"/>
          <w:szCs w:val="18"/>
        </w:rPr>
        <w:t>5'-TCGTCGGCAGCGTCAGATGTGTAT</w:t>
      </w:r>
      <w:r w:rsidR="000161B5">
        <w:rPr>
          <w:sz w:val="18"/>
          <w:szCs w:val="18"/>
        </w:rPr>
        <w:t xml:space="preserve"> </w:t>
      </w:r>
      <w:r w:rsidRPr="000161B5">
        <w:rPr>
          <w:sz w:val="18"/>
          <w:szCs w:val="18"/>
        </w:rPr>
        <w:t>AAGAGACAGCCTACGGG</w:t>
      </w:r>
      <w:r w:rsidR="000161B5">
        <w:rPr>
          <w:sz w:val="18"/>
          <w:szCs w:val="18"/>
        </w:rPr>
        <w:t>-</w:t>
      </w:r>
      <w:r w:rsidRPr="000161B5">
        <w:rPr>
          <w:sz w:val="18"/>
          <w:szCs w:val="18"/>
        </w:rPr>
        <w:t>NGGCWGCAG-3’</w:t>
      </w:r>
      <w:r w:rsidR="000161B5">
        <w:rPr>
          <w:sz w:val="18"/>
          <w:szCs w:val="18"/>
        </w:rPr>
        <w:t xml:space="preserve"> </w:t>
      </w:r>
      <w:r w:rsidRPr="00EA0EF2">
        <w:t>and a reverse primer = 5'GTCTCGTGGGCTCGGAGATGTGTAT</w:t>
      </w:r>
      <w:r w:rsidR="000161B5">
        <w:t>-</w:t>
      </w:r>
      <w:r w:rsidRPr="00EA0EF2">
        <w:t>AAGAGACAGGACTACHVGGGTATCTAATCC-3’ were used as 16S Illumina sequencing primers to amplify the V3-V4 region of 16S rRNA genes. In total, 987,057 tags in total were obtained. The raw tag-sequences were processed with QIIME (version 1.9.1) [2</w:t>
      </w:r>
      <w:r w:rsidR="00616477">
        <w:t>6</w:t>
      </w:r>
      <w:r w:rsidRPr="00EA0EF2">
        <w:t xml:space="preserve">]. The process is briefly described as follows. Readings were first trimmed and filtered, and then assigned to a corresponding sample. The filtering criteria included homopolymers at least 100 bp in length and an average minimal quality score of 19. A representative sequence was selected for each OTU. To identify chimeras, the data set was processed using </w:t>
      </w:r>
      <w:r w:rsidRPr="009946BC">
        <w:t>usearch61.</w:t>
      </w:r>
      <w:r w:rsidRPr="00EA0EF2">
        <w:t xml:space="preserve"> A taxonomy assignment was delineated using QIIME to search the representative sequences of each OTU against the SILVA 16S/</w:t>
      </w:r>
      <w:r w:rsidRPr="00EA0EF2">
        <w:rPr>
          <w:rFonts w:hint="eastAsia"/>
        </w:rPr>
        <w:t>18S rDNA non-redundant reference data set (</w:t>
      </w:r>
      <w:proofErr w:type="spellStart"/>
      <w:r w:rsidRPr="00EA0EF2">
        <w:rPr>
          <w:rFonts w:hint="eastAsia"/>
        </w:rPr>
        <w:t>SSURef</w:t>
      </w:r>
      <w:proofErr w:type="spellEnd"/>
      <w:r w:rsidRPr="00EA0EF2">
        <w:rPr>
          <w:rFonts w:hint="eastAsia"/>
        </w:rPr>
        <w:t xml:space="preserve"> 132 </w:t>
      </w:r>
      <w:r w:rsidRPr="009946BC">
        <w:rPr>
          <w:rFonts w:hint="eastAsia"/>
          <w:color w:val="000000" w:themeColor="text1"/>
        </w:rPr>
        <w:t>NR) [2</w:t>
      </w:r>
      <w:r w:rsidR="00616477" w:rsidRPr="009946BC">
        <w:rPr>
          <w:color w:val="000000" w:themeColor="text1"/>
        </w:rPr>
        <w:t>7</w:t>
      </w:r>
      <w:r w:rsidRPr="009946BC">
        <w:rPr>
          <w:rFonts w:hint="eastAsia"/>
          <w:color w:val="000000" w:themeColor="text1"/>
        </w:rPr>
        <w:t>-2</w:t>
      </w:r>
      <w:r w:rsidR="00616477" w:rsidRPr="009946BC">
        <w:rPr>
          <w:color w:val="000000" w:themeColor="text1"/>
        </w:rPr>
        <w:t>8</w:t>
      </w:r>
      <w:r w:rsidRPr="009946BC">
        <w:rPr>
          <w:rFonts w:hint="eastAsia"/>
          <w:color w:val="000000" w:themeColor="text1"/>
        </w:rPr>
        <w:t xml:space="preserve">]. Chloroplast </w:t>
      </w:r>
      <w:r w:rsidRPr="00EA0EF2">
        <w:rPr>
          <w:rFonts w:hint="eastAsia"/>
        </w:rPr>
        <w:t>sequences and OTUs with small abundance were removed from the output table. OTUs with relative abundance ≥ 0.02 % across all samples were used for the following statistical and</w:t>
      </w:r>
      <w:r w:rsidRPr="00EA0EF2">
        <w:t xml:space="preserve"> phylogenetic analyses. To determine the core community in all anaerobic reactors (100 % prevalence), we counted the read abundance of all OTUs. Sequences from 55 core communities were submitted to the NCBI GenBank database under accession numbers MK912176-MK912244. For diversity analysis of microbial </w:t>
      </w:r>
      <w:r w:rsidRPr="009946BC">
        <w:rPr>
          <w:color w:val="000000" w:themeColor="text1"/>
        </w:rPr>
        <w:t>communities, Bray-Curtis similarity values were calculated from the square-root-transformed data. Chao and Shannon diversity (H’) were estimated with QIIME [2</w:t>
      </w:r>
      <w:r w:rsidR="001D2E74" w:rsidRPr="009946BC">
        <w:rPr>
          <w:color w:val="000000" w:themeColor="text1"/>
        </w:rPr>
        <w:t>6</w:t>
      </w:r>
      <w:r w:rsidRPr="009946BC">
        <w:rPr>
          <w:color w:val="000000" w:themeColor="text1"/>
        </w:rPr>
        <w:t xml:space="preserve">]. For </w:t>
      </w:r>
      <w:proofErr w:type="spellStart"/>
      <w:r w:rsidRPr="009946BC">
        <w:rPr>
          <w:color w:val="000000" w:themeColor="text1"/>
        </w:rPr>
        <w:t>Shadeplot</w:t>
      </w:r>
      <w:proofErr w:type="spellEnd"/>
      <w:r w:rsidRPr="009946BC">
        <w:rPr>
          <w:color w:val="000000" w:themeColor="text1"/>
        </w:rPr>
        <w:t xml:space="preserve"> analysis, we use PRIMER v.7 software [2</w:t>
      </w:r>
      <w:r w:rsidR="003C32E3" w:rsidRPr="009946BC">
        <w:rPr>
          <w:color w:val="000000" w:themeColor="text1"/>
        </w:rPr>
        <w:t>9</w:t>
      </w:r>
      <w:r w:rsidRPr="009946BC">
        <w:rPr>
          <w:color w:val="000000" w:themeColor="text1"/>
        </w:rPr>
        <w:t>]. For the phylogenetic analysis, the sequences were aligned using Muscle [</w:t>
      </w:r>
      <w:r w:rsidR="003C32E3" w:rsidRPr="009946BC">
        <w:rPr>
          <w:color w:val="000000" w:themeColor="text1"/>
        </w:rPr>
        <w:t>30</w:t>
      </w:r>
      <w:r w:rsidRPr="009946BC">
        <w:rPr>
          <w:color w:val="000000" w:themeColor="text1"/>
        </w:rPr>
        <w:t>] in MEGA 6 [</w:t>
      </w:r>
      <w:r w:rsidR="003C32E3" w:rsidRPr="009946BC">
        <w:rPr>
          <w:color w:val="000000" w:themeColor="text1"/>
        </w:rPr>
        <w:t>31</w:t>
      </w:r>
      <w:r w:rsidRPr="009946BC">
        <w:rPr>
          <w:color w:val="000000" w:themeColor="text1"/>
        </w:rPr>
        <w:t>]. Evolu</w:t>
      </w:r>
      <w:r w:rsidR="006924AC" w:rsidRPr="009946BC">
        <w:rPr>
          <w:color w:val="000000" w:themeColor="text1"/>
        </w:rPr>
        <w:t>t</w:t>
      </w:r>
      <w:r w:rsidRPr="009946BC">
        <w:rPr>
          <w:color w:val="000000" w:themeColor="text1"/>
        </w:rPr>
        <w:t>ionary distances were calculated with Bayesian inference [</w:t>
      </w:r>
      <w:r w:rsidR="003C32E3" w:rsidRPr="009946BC">
        <w:rPr>
          <w:color w:val="000000" w:themeColor="text1"/>
        </w:rPr>
        <w:t>32</w:t>
      </w:r>
      <w:r w:rsidRPr="009946BC">
        <w:rPr>
          <w:color w:val="000000" w:themeColor="text1"/>
        </w:rPr>
        <w:t xml:space="preserve">]. Bootstrap was used to evaluate the tree topology on performing 10,000,000 </w:t>
      </w:r>
      <w:proofErr w:type="spellStart"/>
      <w:r w:rsidRPr="009946BC">
        <w:rPr>
          <w:color w:val="000000" w:themeColor="text1"/>
        </w:rPr>
        <w:t>resamplings</w:t>
      </w:r>
      <w:proofErr w:type="spellEnd"/>
      <w:r w:rsidRPr="009946BC">
        <w:rPr>
          <w:color w:val="000000" w:themeColor="text1"/>
        </w:rPr>
        <w:t xml:space="preserve"> and is shown for branch nodes supported by more than 50 % of the trees. Reference </w:t>
      </w:r>
      <w:r w:rsidRPr="00EA0EF2">
        <w:t>GenBank sequences were used to illustrate the relation of sequences to known taxa.</w:t>
      </w:r>
    </w:p>
    <w:p w14:paraId="0CA97BA6" w14:textId="77777777" w:rsidR="00D70256" w:rsidRDefault="00D70256" w:rsidP="00DA2A38">
      <w:pPr>
        <w:pStyle w:val="MDPI31text"/>
        <w:suppressAutoHyphens/>
      </w:pPr>
    </w:p>
    <w:p w14:paraId="7EEC6450" w14:textId="77777777" w:rsidR="00682B4C" w:rsidRPr="00682B4C" w:rsidRDefault="00682B4C" w:rsidP="00DA2A38">
      <w:pPr>
        <w:pStyle w:val="MDPI32textnoindent"/>
        <w:suppressAutoHyphens/>
        <w:ind w:hanging="56"/>
        <w:rPr>
          <w:bCs/>
          <w:i/>
          <w:iCs/>
        </w:rPr>
      </w:pPr>
      <w:r w:rsidRPr="00682B4C">
        <w:rPr>
          <w:bCs/>
          <w:i/>
          <w:iCs/>
        </w:rPr>
        <w:lastRenderedPageBreak/>
        <w:t>2.6 Statistical analysis</w:t>
      </w:r>
    </w:p>
    <w:p w14:paraId="5A6E3C2E" w14:textId="70C58721" w:rsidR="00F15AF6" w:rsidRDefault="00D14A69" w:rsidP="00DA2A38">
      <w:pPr>
        <w:pStyle w:val="MDPI31text"/>
        <w:suppressAutoHyphens/>
      </w:pPr>
      <w:r w:rsidRPr="00317D52">
        <w:t>Biogas productivity</w:t>
      </w:r>
      <w:r w:rsidR="001F1132" w:rsidRPr="00317D52">
        <w:t xml:space="preserve"> and </w:t>
      </w:r>
      <w:r w:rsidRPr="00317D52">
        <w:t xml:space="preserve">methane content </w:t>
      </w:r>
      <w:r w:rsidR="001F1132" w:rsidRPr="00317D52">
        <w:t>were compared between</w:t>
      </w:r>
      <w:r w:rsidR="005C7853" w:rsidRPr="00317D52">
        <w:t xml:space="preserve"> treatments via a t</w:t>
      </w:r>
      <w:r w:rsidR="00672057" w:rsidRPr="00317D52">
        <w:t>wo-way analysis of variance (ANOVA)</w:t>
      </w:r>
      <w:r w:rsidR="00B91275" w:rsidRPr="00317D52">
        <w:t xml:space="preserve">, followed by </w:t>
      </w:r>
      <w:r w:rsidR="00167989" w:rsidRPr="00317D52">
        <w:t>Tukey multiple comparisons</w:t>
      </w:r>
      <w:r w:rsidR="00463550">
        <w:t xml:space="preserve"> </w:t>
      </w:r>
      <w:r w:rsidR="0032554A">
        <w:t xml:space="preserve">when </w:t>
      </w:r>
      <w:r w:rsidR="00C1277A">
        <w:t>significant differences were observed</w:t>
      </w:r>
      <w:r w:rsidR="00167989" w:rsidRPr="00317D52">
        <w:t xml:space="preserve">. </w:t>
      </w:r>
      <w:r w:rsidR="00CD3988" w:rsidRPr="00317D52">
        <w:t xml:space="preserve">Statistical </w:t>
      </w:r>
      <w:r w:rsidR="00317D52" w:rsidRPr="00317D52">
        <w:t>analyses</w:t>
      </w:r>
      <w:r w:rsidR="00327565">
        <w:t xml:space="preserve"> </w:t>
      </w:r>
      <w:r w:rsidR="0044609A">
        <w:t xml:space="preserve">of these two variables </w:t>
      </w:r>
      <w:r w:rsidR="00327565">
        <w:t>and</w:t>
      </w:r>
      <w:r w:rsidR="0044609A">
        <w:t xml:space="preserve"> the corresponding</w:t>
      </w:r>
      <w:r w:rsidR="00327565">
        <w:t xml:space="preserve"> plot</w:t>
      </w:r>
      <w:r w:rsidR="0044609A">
        <w:t>s</w:t>
      </w:r>
      <w:r w:rsidR="00672057" w:rsidRPr="00317D52">
        <w:t xml:space="preserve"> were done in R (version 3.4.3, R Core Team. 2020).</w:t>
      </w:r>
    </w:p>
    <w:p w14:paraId="514F5694" w14:textId="77777777" w:rsidR="00C9290D" w:rsidRPr="001F31D1" w:rsidRDefault="00C9290D" w:rsidP="00DA2A38">
      <w:pPr>
        <w:pStyle w:val="MDPI21heading1"/>
        <w:suppressAutoHyphens/>
      </w:pPr>
      <w:r w:rsidRPr="001F31D1">
        <w:t>3. Results</w:t>
      </w:r>
    </w:p>
    <w:p w14:paraId="65DE1585" w14:textId="77777777" w:rsidR="002B6B09" w:rsidRPr="002B6B09" w:rsidRDefault="002B6B09" w:rsidP="00DA2A38">
      <w:pPr>
        <w:pStyle w:val="MDPI32textnoindent"/>
        <w:suppressAutoHyphens/>
        <w:ind w:hanging="56"/>
        <w:rPr>
          <w:bCs/>
          <w:i/>
          <w:iCs/>
        </w:rPr>
      </w:pPr>
      <w:r w:rsidRPr="002B6B09">
        <w:rPr>
          <w:bCs/>
          <w:i/>
          <w:iCs/>
        </w:rPr>
        <w:t>3.1 Feedstock composition</w:t>
      </w:r>
    </w:p>
    <w:p w14:paraId="031DDE09" w14:textId="1980BEC1" w:rsidR="00CA6FA2" w:rsidRPr="00F17FDA" w:rsidRDefault="002B6B09" w:rsidP="00DA2A38">
      <w:pPr>
        <w:pStyle w:val="MDPI31text"/>
        <w:suppressAutoHyphens/>
      </w:pPr>
      <w:r>
        <w:t xml:space="preserve">The characteristics of feedstocks are shown in </w:t>
      </w:r>
      <w:r w:rsidRPr="00051E48">
        <w:t>Table 1. Among four feedstocks, post-consumer food wastes ha</w:t>
      </w:r>
      <w:r>
        <w:t>d</w:t>
      </w:r>
      <w:r w:rsidRPr="00051E48">
        <w:t xml:space="preserve"> the highest glucan content </w:t>
      </w:r>
      <w:r>
        <w:t>(</w:t>
      </w:r>
      <w:r w:rsidRPr="00051E48">
        <w:t>56%</w:t>
      </w:r>
      <w:r>
        <w:t>)</w:t>
      </w:r>
      <w:r w:rsidRPr="00051E48">
        <w:t>, dairy manure ha</w:t>
      </w:r>
      <w:r>
        <w:t>d</w:t>
      </w:r>
      <w:r w:rsidRPr="00051E48">
        <w:t xml:space="preserve"> the </w:t>
      </w:r>
      <w:r w:rsidRPr="009946BC">
        <w:rPr>
          <w:color w:val="000000" w:themeColor="text1"/>
        </w:rPr>
        <w:t xml:space="preserve">highest contents of </w:t>
      </w:r>
      <w:proofErr w:type="spellStart"/>
      <w:r w:rsidRPr="009946BC">
        <w:rPr>
          <w:color w:val="000000" w:themeColor="text1"/>
        </w:rPr>
        <w:t>xylan</w:t>
      </w:r>
      <w:proofErr w:type="spellEnd"/>
      <w:r w:rsidRPr="009946BC">
        <w:rPr>
          <w:color w:val="000000" w:themeColor="text1"/>
        </w:rPr>
        <w:t xml:space="preserve"> (13%) and lignin (27%). As for C/N ratio, chicken litter had the lowest value, while dairy manure and fruits and vegetables had the highest ratio. It has been widely reported that C:N ratio plays a critical role in anaerobic digestion [3</w:t>
      </w:r>
      <w:r w:rsidR="00643428" w:rsidRPr="009946BC">
        <w:rPr>
          <w:color w:val="000000" w:themeColor="text1"/>
        </w:rPr>
        <w:t>3</w:t>
      </w:r>
      <w:r w:rsidRPr="009946BC">
        <w:rPr>
          <w:color w:val="000000" w:themeColor="text1"/>
        </w:rPr>
        <w:t>-3</w:t>
      </w:r>
      <w:r w:rsidR="00643428" w:rsidRPr="009946BC">
        <w:rPr>
          <w:color w:val="000000" w:themeColor="text1"/>
        </w:rPr>
        <w:t>5</w:t>
      </w:r>
      <w:r w:rsidRPr="009946BC">
        <w:rPr>
          <w:color w:val="000000" w:themeColor="text1"/>
        </w:rPr>
        <w:t>]. Substrates with high C:N ratios cause accumulation of VFA and decrease the pH of the systems, whereas substrates with low C:N ratios led to carbon deficiency and ammonia accumulation, which consequently inhibits the metabolism of methanogens for methane production [</w:t>
      </w:r>
      <w:r w:rsidR="002664F9" w:rsidRPr="009946BC">
        <w:rPr>
          <w:color w:val="000000" w:themeColor="text1"/>
        </w:rPr>
        <w:t>35</w:t>
      </w:r>
      <w:r w:rsidRPr="009946BC">
        <w:rPr>
          <w:color w:val="000000" w:themeColor="text1"/>
        </w:rPr>
        <w:t>]. It has also been reported that digestion of animal wastes did not show significant inhibition with C:N ratios as low as 13 [</w:t>
      </w:r>
      <w:r w:rsidR="002664F9" w:rsidRPr="009946BC">
        <w:rPr>
          <w:color w:val="000000" w:themeColor="text1"/>
        </w:rPr>
        <w:t>36</w:t>
      </w:r>
      <w:r w:rsidRPr="009946BC">
        <w:rPr>
          <w:color w:val="000000" w:themeColor="text1"/>
        </w:rPr>
        <w:t>]. Therefore, considering the C:N ratio of individual feedstocks, a median number of 13 was selected to formulate three feedstock mixtures for the study (Table</w:t>
      </w:r>
      <w:r w:rsidR="008C29AD">
        <w:rPr>
          <w:color w:val="000000" w:themeColor="text1"/>
        </w:rPr>
        <w:t>s</w:t>
      </w:r>
      <w:r w:rsidRPr="009946BC">
        <w:rPr>
          <w:color w:val="000000" w:themeColor="text1"/>
        </w:rPr>
        <w:t xml:space="preserve"> </w:t>
      </w:r>
      <w:r w:rsidR="008C29AD">
        <w:rPr>
          <w:color w:val="000000" w:themeColor="text1"/>
        </w:rPr>
        <w:t>S</w:t>
      </w:r>
      <w:r w:rsidR="00EF5587" w:rsidRPr="009946BC">
        <w:rPr>
          <w:color w:val="000000" w:themeColor="text1"/>
        </w:rPr>
        <w:t>1</w:t>
      </w:r>
      <w:r w:rsidR="008C29AD">
        <w:rPr>
          <w:color w:val="000000" w:themeColor="text1"/>
        </w:rPr>
        <w:t xml:space="preserve"> and S2</w:t>
      </w:r>
      <w:r w:rsidRPr="009946BC">
        <w:rPr>
          <w:color w:val="000000" w:themeColor="text1"/>
        </w:rPr>
        <w:t xml:space="preserve">).  </w:t>
      </w:r>
    </w:p>
    <w:p w14:paraId="4F5CACCC" w14:textId="77777777" w:rsidR="007D687B" w:rsidRDefault="007D687B" w:rsidP="00DA2A38">
      <w:pPr>
        <w:pStyle w:val="MDPI41tablecaption"/>
        <w:suppressAutoHyphens/>
        <w:rPr>
          <w:b/>
        </w:rPr>
      </w:pPr>
    </w:p>
    <w:p w14:paraId="423022EA" w14:textId="2FD23C43" w:rsidR="00D619D7" w:rsidRPr="00DC4495" w:rsidRDefault="00D975BA" w:rsidP="00DA2A38">
      <w:pPr>
        <w:pStyle w:val="MDPI41tablecaption"/>
        <w:suppressAutoHyphens/>
        <w:rPr>
          <w:bCs/>
        </w:rPr>
      </w:pPr>
      <w:r w:rsidRPr="00DC4495">
        <w:rPr>
          <w:b/>
        </w:rPr>
        <w:t xml:space="preserve">Table 1. </w:t>
      </w:r>
      <w:r w:rsidR="00C3281B" w:rsidRPr="00DC4495">
        <w:rPr>
          <w:bCs/>
        </w:rPr>
        <w:t>Characteri</w:t>
      </w:r>
      <w:r w:rsidR="00C3281B">
        <w:rPr>
          <w:bCs/>
        </w:rPr>
        <w:t>zation</w:t>
      </w:r>
      <w:r w:rsidR="00C3281B" w:rsidRPr="00DC4495">
        <w:rPr>
          <w:bCs/>
        </w:rPr>
        <w:t xml:space="preserve"> </w:t>
      </w:r>
      <w:r w:rsidRPr="00DC4495">
        <w:rPr>
          <w:bCs/>
        </w:rPr>
        <w:t xml:space="preserve">of </w:t>
      </w:r>
      <w:r w:rsidR="00610C81">
        <w:rPr>
          <w:bCs/>
        </w:rPr>
        <w:t xml:space="preserve">the </w:t>
      </w:r>
      <w:r w:rsidRPr="00DC4495">
        <w:rPr>
          <w:bCs/>
        </w:rPr>
        <w:t>substrates used in the experiment</w:t>
      </w:r>
      <w:r w:rsidR="00D619D7" w:rsidRPr="00DC4495">
        <w:rPr>
          <w:bCs/>
        </w:rPr>
        <w:t>.</w:t>
      </w:r>
    </w:p>
    <w:tbl>
      <w:tblPr>
        <w:tblW w:w="7598"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928"/>
        <w:gridCol w:w="1418"/>
        <w:gridCol w:w="1134"/>
        <w:gridCol w:w="1559"/>
        <w:gridCol w:w="1559"/>
      </w:tblGrid>
      <w:tr w:rsidR="00B73CDE" w:rsidRPr="00661D1F" w14:paraId="17089A4B" w14:textId="618747E1" w:rsidTr="00DE525C">
        <w:tc>
          <w:tcPr>
            <w:tcW w:w="1928" w:type="dxa"/>
            <w:tcBorders>
              <w:bottom w:val="single" w:sz="4" w:space="0" w:color="auto"/>
            </w:tcBorders>
            <w:shd w:val="clear" w:color="auto" w:fill="auto"/>
          </w:tcPr>
          <w:p w14:paraId="4BB8443F" w14:textId="71F0A755" w:rsidR="00B73CDE" w:rsidRPr="007F7C8C" w:rsidRDefault="00B73CDE" w:rsidP="00DA2A38">
            <w:pPr>
              <w:pStyle w:val="MDPI42tablebody"/>
              <w:suppressAutoHyphens/>
              <w:spacing w:line="240" w:lineRule="auto"/>
              <w:rPr>
                <w:b/>
                <w:snapToGrid/>
              </w:rPr>
            </w:pPr>
            <w:r w:rsidRPr="00227BDB">
              <w:rPr>
                <w:b/>
                <w:bCs/>
                <w:szCs w:val="22"/>
              </w:rPr>
              <w:t>Parameter</w:t>
            </w:r>
            <w:r w:rsidR="003837A1">
              <w:rPr>
                <w:b/>
                <w:bCs/>
                <w:szCs w:val="22"/>
              </w:rPr>
              <w:t>*</w:t>
            </w:r>
          </w:p>
        </w:tc>
        <w:tc>
          <w:tcPr>
            <w:tcW w:w="1418" w:type="dxa"/>
            <w:tcBorders>
              <w:bottom w:val="single" w:sz="4" w:space="0" w:color="auto"/>
            </w:tcBorders>
            <w:shd w:val="clear" w:color="auto" w:fill="auto"/>
          </w:tcPr>
          <w:p w14:paraId="771F0B89" w14:textId="1BC1C4D9" w:rsidR="00B73CDE" w:rsidRPr="007F7C8C" w:rsidRDefault="003E313E" w:rsidP="00DA2A38">
            <w:pPr>
              <w:pStyle w:val="MDPI42tablebody"/>
              <w:suppressAutoHyphens/>
              <w:spacing w:line="240" w:lineRule="auto"/>
              <w:rPr>
                <w:b/>
                <w:snapToGrid/>
              </w:rPr>
            </w:pPr>
            <w:r w:rsidRPr="00227BDB">
              <w:rPr>
                <w:b/>
                <w:bCs/>
                <w:szCs w:val="22"/>
              </w:rPr>
              <w:t>Dairy manure</w:t>
            </w:r>
          </w:p>
        </w:tc>
        <w:tc>
          <w:tcPr>
            <w:tcW w:w="1134" w:type="dxa"/>
            <w:tcBorders>
              <w:bottom w:val="single" w:sz="4" w:space="0" w:color="auto"/>
            </w:tcBorders>
            <w:shd w:val="clear" w:color="auto" w:fill="auto"/>
          </w:tcPr>
          <w:p w14:paraId="4557A74B" w14:textId="77777777" w:rsidR="00610C81" w:rsidRDefault="003E313E" w:rsidP="00DA2A38">
            <w:pPr>
              <w:pStyle w:val="MDPI42tablebody"/>
              <w:suppressAutoHyphens/>
              <w:spacing w:line="240" w:lineRule="auto"/>
              <w:rPr>
                <w:b/>
                <w:bCs/>
                <w:szCs w:val="22"/>
              </w:rPr>
            </w:pPr>
            <w:r w:rsidRPr="00227BDB">
              <w:rPr>
                <w:b/>
                <w:bCs/>
                <w:szCs w:val="22"/>
              </w:rPr>
              <w:t xml:space="preserve">Chicken </w:t>
            </w:r>
          </w:p>
          <w:p w14:paraId="7D0A8120" w14:textId="753675F1" w:rsidR="00B73CDE" w:rsidRPr="007F7C8C" w:rsidRDefault="003E313E" w:rsidP="00DA2A38">
            <w:pPr>
              <w:pStyle w:val="MDPI42tablebody"/>
              <w:suppressAutoHyphens/>
              <w:spacing w:line="240" w:lineRule="auto"/>
              <w:rPr>
                <w:b/>
                <w:snapToGrid/>
              </w:rPr>
            </w:pPr>
            <w:r w:rsidRPr="00227BDB">
              <w:rPr>
                <w:b/>
                <w:bCs/>
                <w:szCs w:val="22"/>
              </w:rPr>
              <w:t>litter</w:t>
            </w:r>
          </w:p>
        </w:tc>
        <w:tc>
          <w:tcPr>
            <w:tcW w:w="1559" w:type="dxa"/>
            <w:tcBorders>
              <w:bottom w:val="single" w:sz="4" w:space="0" w:color="auto"/>
            </w:tcBorders>
          </w:tcPr>
          <w:p w14:paraId="44122ED3" w14:textId="77777777" w:rsidR="00610C81" w:rsidRDefault="003E313E" w:rsidP="00DA2A38">
            <w:pPr>
              <w:pStyle w:val="MDPI42tablebody"/>
              <w:suppressAutoHyphens/>
              <w:spacing w:line="240" w:lineRule="auto"/>
              <w:rPr>
                <w:b/>
                <w:bCs/>
                <w:szCs w:val="22"/>
              </w:rPr>
            </w:pPr>
            <w:r w:rsidRPr="00227BDB">
              <w:rPr>
                <w:b/>
                <w:bCs/>
                <w:szCs w:val="22"/>
              </w:rPr>
              <w:t xml:space="preserve">Fruits and </w:t>
            </w:r>
          </w:p>
          <w:p w14:paraId="0BBEEDC7" w14:textId="327EC32C" w:rsidR="00B73CDE" w:rsidRPr="007F7C8C" w:rsidRDefault="003E313E" w:rsidP="00DA2A38">
            <w:pPr>
              <w:pStyle w:val="MDPI42tablebody"/>
              <w:suppressAutoHyphens/>
              <w:spacing w:line="240" w:lineRule="auto"/>
              <w:rPr>
                <w:b/>
                <w:snapToGrid/>
              </w:rPr>
            </w:pPr>
            <w:r w:rsidRPr="00227BDB">
              <w:rPr>
                <w:b/>
                <w:bCs/>
                <w:szCs w:val="22"/>
              </w:rPr>
              <w:t>vegetables</w:t>
            </w:r>
          </w:p>
        </w:tc>
        <w:tc>
          <w:tcPr>
            <w:tcW w:w="1559" w:type="dxa"/>
            <w:tcBorders>
              <w:bottom w:val="single" w:sz="4" w:space="0" w:color="auto"/>
            </w:tcBorders>
          </w:tcPr>
          <w:p w14:paraId="1DDD68A5" w14:textId="4BB37018" w:rsidR="00B73CDE" w:rsidRPr="007F7C8C" w:rsidRDefault="003E313E" w:rsidP="00DA2A38">
            <w:pPr>
              <w:pStyle w:val="MDPI42tablebody"/>
              <w:suppressAutoHyphens/>
              <w:spacing w:line="240" w:lineRule="auto"/>
              <w:rPr>
                <w:b/>
                <w:snapToGrid/>
              </w:rPr>
            </w:pPr>
            <w:r w:rsidRPr="00227BDB">
              <w:rPr>
                <w:b/>
                <w:bCs/>
                <w:szCs w:val="22"/>
              </w:rPr>
              <w:t>Post-consumer food wastes</w:t>
            </w:r>
          </w:p>
        </w:tc>
      </w:tr>
      <w:tr w:rsidR="00AA50A4" w:rsidRPr="00661D1F" w14:paraId="4C3C8A65" w14:textId="5204369D" w:rsidTr="00C53BEF">
        <w:tc>
          <w:tcPr>
            <w:tcW w:w="1928" w:type="dxa"/>
            <w:shd w:val="clear" w:color="auto" w:fill="auto"/>
            <w:vAlign w:val="center"/>
          </w:tcPr>
          <w:p w14:paraId="4013F7DA" w14:textId="5F31D7EB" w:rsidR="00AA50A4" w:rsidRPr="00F220D4" w:rsidRDefault="00AA50A4" w:rsidP="00AA50A4">
            <w:pPr>
              <w:pStyle w:val="MDPI42tablebody"/>
              <w:suppressAutoHyphens/>
              <w:spacing w:line="240" w:lineRule="auto"/>
              <w:jc w:val="left"/>
            </w:pPr>
            <w:r w:rsidRPr="006D46CC">
              <w:rPr>
                <w:szCs w:val="22"/>
              </w:rPr>
              <w:t>Total solids (%)</w:t>
            </w:r>
          </w:p>
        </w:tc>
        <w:tc>
          <w:tcPr>
            <w:tcW w:w="1418" w:type="dxa"/>
            <w:shd w:val="clear" w:color="auto" w:fill="auto"/>
            <w:vAlign w:val="bottom"/>
          </w:tcPr>
          <w:p w14:paraId="59184068" w14:textId="15B5649C" w:rsidR="00AA50A4" w:rsidRPr="00F220D4" w:rsidRDefault="00AA50A4" w:rsidP="00AA50A4">
            <w:pPr>
              <w:pStyle w:val="MDPI42tablebody"/>
              <w:suppressAutoHyphens/>
              <w:spacing w:line="240" w:lineRule="auto"/>
            </w:pPr>
            <w:r w:rsidRPr="006D46CC">
              <w:rPr>
                <w:szCs w:val="22"/>
              </w:rPr>
              <w:t>13.2</w:t>
            </w:r>
          </w:p>
        </w:tc>
        <w:tc>
          <w:tcPr>
            <w:tcW w:w="1134" w:type="dxa"/>
            <w:shd w:val="clear" w:color="auto" w:fill="auto"/>
            <w:vAlign w:val="bottom"/>
          </w:tcPr>
          <w:p w14:paraId="126BCA4C" w14:textId="48698A8A" w:rsidR="00AA50A4" w:rsidRPr="00F220D4" w:rsidRDefault="00AA50A4" w:rsidP="00AA50A4">
            <w:pPr>
              <w:pStyle w:val="MDPI42tablebody"/>
              <w:suppressAutoHyphens/>
              <w:spacing w:line="240" w:lineRule="auto"/>
            </w:pPr>
            <w:r w:rsidRPr="006D46CC">
              <w:rPr>
                <w:szCs w:val="22"/>
              </w:rPr>
              <w:t>85</w:t>
            </w:r>
          </w:p>
        </w:tc>
        <w:tc>
          <w:tcPr>
            <w:tcW w:w="1559" w:type="dxa"/>
            <w:vAlign w:val="bottom"/>
          </w:tcPr>
          <w:p w14:paraId="496426F0" w14:textId="1550C221" w:rsidR="00AA50A4" w:rsidRPr="00F220D4" w:rsidRDefault="00AA50A4" w:rsidP="00AA50A4">
            <w:pPr>
              <w:pStyle w:val="MDPI42tablebody"/>
              <w:suppressAutoHyphens/>
              <w:spacing w:line="240" w:lineRule="auto"/>
            </w:pPr>
            <w:r w:rsidRPr="006D46CC">
              <w:rPr>
                <w:szCs w:val="22"/>
              </w:rPr>
              <w:t>8.3</w:t>
            </w:r>
          </w:p>
        </w:tc>
        <w:tc>
          <w:tcPr>
            <w:tcW w:w="1559" w:type="dxa"/>
            <w:vAlign w:val="bottom"/>
          </w:tcPr>
          <w:p w14:paraId="06B0197A" w14:textId="71C8C37A" w:rsidR="00AA50A4" w:rsidRPr="00F220D4" w:rsidRDefault="00AA50A4" w:rsidP="00AA50A4">
            <w:pPr>
              <w:pStyle w:val="MDPI42tablebody"/>
              <w:suppressAutoHyphens/>
              <w:spacing w:line="240" w:lineRule="auto"/>
            </w:pPr>
            <w:r w:rsidRPr="006D46CC">
              <w:rPr>
                <w:szCs w:val="22"/>
              </w:rPr>
              <w:t>33.6</w:t>
            </w:r>
          </w:p>
        </w:tc>
      </w:tr>
      <w:tr w:rsidR="00AA50A4" w:rsidRPr="00661D1F" w14:paraId="618922D1" w14:textId="77777777" w:rsidTr="00C53BEF">
        <w:tc>
          <w:tcPr>
            <w:tcW w:w="1928" w:type="dxa"/>
            <w:shd w:val="clear" w:color="auto" w:fill="auto"/>
            <w:vAlign w:val="center"/>
          </w:tcPr>
          <w:p w14:paraId="77B3D6AC" w14:textId="6A53F092" w:rsidR="00AA50A4" w:rsidRDefault="00AA50A4" w:rsidP="00AA50A4">
            <w:pPr>
              <w:pStyle w:val="MDPI42tablebody"/>
              <w:suppressAutoHyphens/>
              <w:spacing w:line="240" w:lineRule="auto"/>
              <w:jc w:val="left"/>
              <w:rPr>
                <w:szCs w:val="22"/>
              </w:rPr>
            </w:pPr>
            <w:r>
              <w:rPr>
                <w:szCs w:val="22"/>
              </w:rPr>
              <w:t>C (%TS)</w:t>
            </w:r>
          </w:p>
        </w:tc>
        <w:tc>
          <w:tcPr>
            <w:tcW w:w="1418" w:type="dxa"/>
            <w:shd w:val="clear" w:color="auto" w:fill="auto"/>
            <w:vAlign w:val="bottom"/>
          </w:tcPr>
          <w:p w14:paraId="493F6BF6" w14:textId="396C3F84" w:rsidR="00AA50A4" w:rsidRPr="006D46CC" w:rsidDel="002C4071" w:rsidRDefault="00CE667D" w:rsidP="00AA50A4">
            <w:pPr>
              <w:pStyle w:val="MDPI42tablebody"/>
              <w:suppressAutoHyphens/>
              <w:spacing w:line="240" w:lineRule="auto"/>
              <w:rPr>
                <w:szCs w:val="22"/>
              </w:rPr>
            </w:pPr>
            <w:r>
              <w:rPr>
                <w:szCs w:val="22"/>
              </w:rPr>
              <w:t>36.9</w:t>
            </w:r>
          </w:p>
        </w:tc>
        <w:tc>
          <w:tcPr>
            <w:tcW w:w="1134" w:type="dxa"/>
            <w:shd w:val="clear" w:color="auto" w:fill="auto"/>
            <w:vAlign w:val="bottom"/>
          </w:tcPr>
          <w:p w14:paraId="211D905D" w14:textId="3B443336" w:rsidR="00AA50A4" w:rsidRPr="006D46CC" w:rsidDel="002C4071" w:rsidRDefault="00CE667D" w:rsidP="00AA50A4">
            <w:pPr>
              <w:pStyle w:val="MDPI42tablebody"/>
              <w:suppressAutoHyphens/>
              <w:spacing w:line="240" w:lineRule="auto"/>
              <w:rPr>
                <w:szCs w:val="22"/>
              </w:rPr>
            </w:pPr>
            <w:r>
              <w:rPr>
                <w:szCs w:val="22"/>
              </w:rPr>
              <w:t>38.9</w:t>
            </w:r>
          </w:p>
        </w:tc>
        <w:tc>
          <w:tcPr>
            <w:tcW w:w="1559" w:type="dxa"/>
            <w:vAlign w:val="bottom"/>
          </w:tcPr>
          <w:p w14:paraId="06380B04" w14:textId="54E792C3" w:rsidR="00AA50A4" w:rsidRPr="006D46CC" w:rsidDel="002C4071" w:rsidRDefault="00CE667D" w:rsidP="00AA50A4">
            <w:pPr>
              <w:pStyle w:val="MDPI42tablebody"/>
              <w:suppressAutoHyphens/>
              <w:spacing w:line="240" w:lineRule="auto"/>
              <w:rPr>
                <w:szCs w:val="22"/>
              </w:rPr>
            </w:pPr>
            <w:r>
              <w:rPr>
                <w:szCs w:val="22"/>
              </w:rPr>
              <w:t>42.0</w:t>
            </w:r>
          </w:p>
        </w:tc>
        <w:tc>
          <w:tcPr>
            <w:tcW w:w="1559" w:type="dxa"/>
            <w:vAlign w:val="bottom"/>
          </w:tcPr>
          <w:p w14:paraId="2F0B5A04" w14:textId="2C2A8A9C" w:rsidR="00AA50A4" w:rsidRPr="006D46CC" w:rsidDel="002C4071" w:rsidRDefault="00CE667D" w:rsidP="00AA50A4">
            <w:pPr>
              <w:pStyle w:val="MDPI42tablebody"/>
              <w:suppressAutoHyphens/>
              <w:spacing w:line="240" w:lineRule="auto"/>
              <w:rPr>
                <w:szCs w:val="22"/>
              </w:rPr>
            </w:pPr>
            <w:r>
              <w:rPr>
                <w:szCs w:val="22"/>
              </w:rPr>
              <w:t>45.7</w:t>
            </w:r>
          </w:p>
        </w:tc>
      </w:tr>
      <w:tr w:rsidR="00AA50A4" w:rsidRPr="00661D1F" w14:paraId="6970479F" w14:textId="77777777" w:rsidTr="00C53BEF">
        <w:tc>
          <w:tcPr>
            <w:tcW w:w="1928" w:type="dxa"/>
            <w:shd w:val="clear" w:color="auto" w:fill="auto"/>
            <w:vAlign w:val="center"/>
          </w:tcPr>
          <w:p w14:paraId="6614147B" w14:textId="59A569F0" w:rsidR="00AA50A4" w:rsidRPr="006D46CC" w:rsidRDefault="00AA50A4" w:rsidP="00AA50A4">
            <w:pPr>
              <w:pStyle w:val="MDPI42tablebody"/>
              <w:suppressAutoHyphens/>
              <w:spacing w:line="240" w:lineRule="auto"/>
              <w:jc w:val="left"/>
              <w:rPr>
                <w:szCs w:val="22"/>
              </w:rPr>
            </w:pPr>
            <w:r>
              <w:rPr>
                <w:szCs w:val="22"/>
              </w:rPr>
              <w:t>N (%TS)</w:t>
            </w:r>
          </w:p>
        </w:tc>
        <w:tc>
          <w:tcPr>
            <w:tcW w:w="1418" w:type="dxa"/>
            <w:shd w:val="clear" w:color="auto" w:fill="auto"/>
            <w:vAlign w:val="bottom"/>
          </w:tcPr>
          <w:p w14:paraId="2B629D62" w14:textId="5878DC5B" w:rsidR="00AA50A4" w:rsidRPr="006D46CC" w:rsidRDefault="00C92B65" w:rsidP="00AA50A4">
            <w:pPr>
              <w:pStyle w:val="MDPI42tablebody"/>
              <w:suppressAutoHyphens/>
              <w:spacing w:line="240" w:lineRule="auto"/>
              <w:rPr>
                <w:szCs w:val="22"/>
              </w:rPr>
            </w:pPr>
            <w:r>
              <w:rPr>
                <w:szCs w:val="22"/>
              </w:rPr>
              <w:t>2.3</w:t>
            </w:r>
          </w:p>
        </w:tc>
        <w:tc>
          <w:tcPr>
            <w:tcW w:w="1134" w:type="dxa"/>
            <w:shd w:val="clear" w:color="auto" w:fill="auto"/>
            <w:vAlign w:val="bottom"/>
          </w:tcPr>
          <w:p w14:paraId="013C8542" w14:textId="59E228BB" w:rsidR="00AA50A4" w:rsidRPr="006D46CC" w:rsidRDefault="00C92B65" w:rsidP="00AA50A4">
            <w:pPr>
              <w:pStyle w:val="MDPI42tablebody"/>
              <w:suppressAutoHyphens/>
              <w:spacing w:line="240" w:lineRule="auto"/>
              <w:rPr>
                <w:szCs w:val="22"/>
              </w:rPr>
            </w:pPr>
            <w:r>
              <w:rPr>
                <w:szCs w:val="22"/>
              </w:rPr>
              <w:t>3.9</w:t>
            </w:r>
          </w:p>
        </w:tc>
        <w:tc>
          <w:tcPr>
            <w:tcW w:w="1559" w:type="dxa"/>
            <w:vAlign w:val="bottom"/>
          </w:tcPr>
          <w:p w14:paraId="09D0E17D" w14:textId="24C625FC" w:rsidR="00AA50A4" w:rsidRPr="006D46CC" w:rsidRDefault="00C92B65" w:rsidP="00AA50A4">
            <w:pPr>
              <w:pStyle w:val="MDPI42tablebody"/>
              <w:suppressAutoHyphens/>
              <w:spacing w:line="240" w:lineRule="auto"/>
              <w:rPr>
                <w:szCs w:val="22"/>
              </w:rPr>
            </w:pPr>
            <w:r>
              <w:rPr>
                <w:szCs w:val="22"/>
              </w:rPr>
              <w:t>2.6</w:t>
            </w:r>
          </w:p>
        </w:tc>
        <w:tc>
          <w:tcPr>
            <w:tcW w:w="1559" w:type="dxa"/>
            <w:vAlign w:val="bottom"/>
          </w:tcPr>
          <w:p w14:paraId="2D6727D8" w14:textId="1C0F57D5" w:rsidR="00AA50A4" w:rsidRPr="006D46CC" w:rsidRDefault="00CE667D" w:rsidP="00AA50A4">
            <w:pPr>
              <w:pStyle w:val="MDPI42tablebody"/>
              <w:suppressAutoHyphens/>
              <w:spacing w:line="240" w:lineRule="auto"/>
              <w:rPr>
                <w:szCs w:val="22"/>
              </w:rPr>
            </w:pPr>
            <w:r>
              <w:rPr>
                <w:szCs w:val="22"/>
              </w:rPr>
              <w:t>3.3</w:t>
            </w:r>
          </w:p>
        </w:tc>
      </w:tr>
      <w:tr w:rsidR="00AA50A4" w:rsidRPr="00661D1F" w14:paraId="6DBB2814" w14:textId="77777777" w:rsidTr="00C53BEF">
        <w:tc>
          <w:tcPr>
            <w:tcW w:w="1928" w:type="dxa"/>
            <w:shd w:val="clear" w:color="auto" w:fill="auto"/>
            <w:vAlign w:val="center"/>
          </w:tcPr>
          <w:p w14:paraId="0EB32457" w14:textId="4B3C69D3" w:rsidR="00AA50A4" w:rsidRPr="006D46CC" w:rsidRDefault="00AA50A4" w:rsidP="00AA50A4">
            <w:pPr>
              <w:pStyle w:val="MDPI42tablebody"/>
              <w:suppressAutoHyphens/>
              <w:spacing w:line="240" w:lineRule="auto"/>
              <w:jc w:val="left"/>
              <w:rPr>
                <w:szCs w:val="22"/>
              </w:rPr>
            </w:pPr>
            <w:r w:rsidRPr="006D46CC">
              <w:rPr>
                <w:szCs w:val="22"/>
              </w:rPr>
              <w:t xml:space="preserve">C/N </w:t>
            </w:r>
            <w:r>
              <w:rPr>
                <w:szCs w:val="22"/>
              </w:rPr>
              <w:t>r</w:t>
            </w:r>
            <w:r w:rsidRPr="006D46CC">
              <w:rPr>
                <w:szCs w:val="22"/>
              </w:rPr>
              <w:t>atio</w:t>
            </w:r>
          </w:p>
        </w:tc>
        <w:tc>
          <w:tcPr>
            <w:tcW w:w="1418" w:type="dxa"/>
            <w:shd w:val="clear" w:color="auto" w:fill="auto"/>
            <w:vAlign w:val="bottom"/>
          </w:tcPr>
          <w:p w14:paraId="0985E577" w14:textId="5A35B919" w:rsidR="00AA50A4" w:rsidRPr="006D46CC" w:rsidRDefault="00AA50A4" w:rsidP="00AA50A4">
            <w:pPr>
              <w:pStyle w:val="MDPI42tablebody"/>
              <w:suppressAutoHyphens/>
              <w:spacing w:line="240" w:lineRule="auto"/>
              <w:rPr>
                <w:szCs w:val="22"/>
              </w:rPr>
            </w:pPr>
            <w:r w:rsidRPr="006D46CC">
              <w:rPr>
                <w:szCs w:val="22"/>
              </w:rPr>
              <w:t>1</w:t>
            </w:r>
            <w:r w:rsidR="00624ED9">
              <w:rPr>
                <w:szCs w:val="22"/>
              </w:rPr>
              <w:t>6.0</w:t>
            </w:r>
          </w:p>
        </w:tc>
        <w:tc>
          <w:tcPr>
            <w:tcW w:w="1134" w:type="dxa"/>
            <w:shd w:val="clear" w:color="auto" w:fill="auto"/>
            <w:vAlign w:val="bottom"/>
          </w:tcPr>
          <w:p w14:paraId="70C0C11F" w14:textId="19272422" w:rsidR="00AA50A4" w:rsidRPr="006D46CC" w:rsidRDefault="00AA50A4" w:rsidP="00AA50A4">
            <w:pPr>
              <w:pStyle w:val="MDPI42tablebody"/>
              <w:suppressAutoHyphens/>
              <w:spacing w:line="240" w:lineRule="auto"/>
              <w:rPr>
                <w:szCs w:val="22"/>
              </w:rPr>
            </w:pPr>
            <w:r w:rsidRPr="006D46CC">
              <w:rPr>
                <w:szCs w:val="22"/>
              </w:rPr>
              <w:t>9.9</w:t>
            </w:r>
          </w:p>
        </w:tc>
        <w:tc>
          <w:tcPr>
            <w:tcW w:w="1559" w:type="dxa"/>
            <w:vAlign w:val="bottom"/>
          </w:tcPr>
          <w:p w14:paraId="2DBDB9A0" w14:textId="0DA1FE40" w:rsidR="00AA50A4" w:rsidRPr="006D46CC" w:rsidRDefault="00AA50A4" w:rsidP="00AA50A4">
            <w:pPr>
              <w:pStyle w:val="MDPI42tablebody"/>
              <w:suppressAutoHyphens/>
              <w:spacing w:line="240" w:lineRule="auto"/>
              <w:rPr>
                <w:szCs w:val="22"/>
              </w:rPr>
            </w:pPr>
            <w:r w:rsidRPr="006D46CC">
              <w:rPr>
                <w:szCs w:val="22"/>
              </w:rPr>
              <w:t>16.2</w:t>
            </w:r>
          </w:p>
        </w:tc>
        <w:tc>
          <w:tcPr>
            <w:tcW w:w="1559" w:type="dxa"/>
            <w:vAlign w:val="bottom"/>
          </w:tcPr>
          <w:p w14:paraId="6286F03C" w14:textId="1AA3A52F" w:rsidR="00AA50A4" w:rsidRPr="006D46CC" w:rsidRDefault="00AA50A4" w:rsidP="00AA50A4">
            <w:pPr>
              <w:pStyle w:val="MDPI42tablebody"/>
              <w:suppressAutoHyphens/>
              <w:spacing w:line="240" w:lineRule="auto"/>
              <w:rPr>
                <w:szCs w:val="22"/>
              </w:rPr>
            </w:pPr>
            <w:r w:rsidRPr="006D46CC">
              <w:rPr>
                <w:szCs w:val="22"/>
              </w:rPr>
              <w:t>13.8</w:t>
            </w:r>
          </w:p>
        </w:tc>
      </w:tr>
      <w:tr w:rsidR="00AA50A4" w:rsidRPr="00661D1F" w14:paraId="32C292AF" w14:textId="77777777" w:rsidTr="00C53BEF">
        <w:tc>
          <w:tcPr>
            <w:tcW w:w="1928" w:type="dxa"/>
            <w:shd w:val="clear" w:color="auto" w:fill="auto"/>
            <w:vAlign w:val="center"/>
          </w:tcPr>
          <w:p w14:paraId="639386B2" w14:textId="1BC95DE7" w:rsidR="00AA50A4" w:rsidRPr="00F220D4" w:rsidRDefault="00AA50A4" w:rsidP="00AA50A4">
            <w:pPr>
              <w:pStyle w:val="MDPI42tablebody"/>
              <w:suppressAutoHyphens/>
              <w:spacing w:line="240" w:lineRule="auto"/>
              <w:jc w:val="left"/>
            </w:pPr>
            <w:r w:rsidRPr="006D46CC">
              <w:rPr>
                <w:szCs w:val="22"/>
              </w:rPr>
              <w:t>Glucan (%TS)</w:t>
            </w:r>
          </w:p>
        </w:tc>
        <w:tc>
          <w:tcPr>
            <w:tcW w:w="1418" w:type="dxa"/>
            <w:shd w:val="clear" w:color="auto" w:fill="auto"/>
            <w:vAlign w:val="bottom"/>
          </w:tcPr>
          <w:p w14:paraId="2DA34690" w14:textId="05B2A122" w:rsidR="00AA50A4" w:rsidRPr="00F220D4" w:rsidRDefault="00AA50A4" w:rsidP="00AA50A4">
            <w:pPr>
              <w:pStyle w:val="MDPI42tablebody"/>
              <w:suppressAutoHyphens/>
              <w:spacing w:line="240" w:lineRule="auto"/>
            </w:pPr>
            <w:r w:rsidRPr="006D46CC">
              <w:rPr>
                <w:szCs w:val="22"/>
              </w:rPr>
              <w:t>14.7</w:t>
            </w:r>
          </w:p>
        </w:tc>
        <w:tc>
          <w:tcPr>
            <w:tcW w:w="1134" w:type="dxa"/>
            <w:shd w:val="clear" w:color="auto" w:fill="auto"/>
            <w:vAlign w:val="bottom"/>
          </w:tcPr>
          <w:p w14:paraId="6BD6CB5E" w14:textId="57AE5AF8" w:rsidR="00AA50A4" w:rsidRPr="00F220D4" w:rsidRDefault="00AA50A4" w:rsidP="00AA50A4">
            <w:pPr>
              <w:pStyle w:val="MDPI42tablebody"/>
              <w:suppressAutoHyphens/>
              <w:spacing w:line="240" w:lineRule="auto"/>
            </w:pPr>
            <w:r w:rsidRPr="006D46CC">
              <w:rPr>
                <w:szCs w:val="22"/>
              </w:rPr>
              <w:t>25.3</w:t>
            </w:r>
          </w:p>
        </w:tc>
        <w:tc>
          <w:tcPr>
            <w:tcW w:w="1559" w:type="dxa"/>
            <w:vAlign w:val="bottom"/>
          </w:tcPr>
          <w:p w14:paraId="2A44B2CF" w14:textId="56E4B748" w:rsidR="00AA50A4" w:rsidRPr="00F220D4" w:rsidRDefault="00AA50A4" w:rsidP="00AA50A4">
            <w:pPr>
              <w:pStyle w:val="MDPI42tablebody"/>
              <w:suppressAutoHyphens/>
              <w:spacing w:line="240" w:lineRule="auto"/>
            </w:pPr>
            <w:r w:rsidRPr="006D46CC">
              <w:rPr>
                <w:szCs w:val="22"/>
              </w:rPr>
              <w:t>18.6</w:t>
            </w:r>
          </w:p>
        </w:tc>
        <w:tc>
          <w:tcPr>
            <w:tcW w:w="1559" w:type="dxa"/>
            <w:vAlign w:val="bottom"/>
          </w:tcPr>
          <w:p w14:paraId="288C8B23" w14:textId="1F58212C" w:rsidR="00AA50A4" w:rsidRPr="00F220D4" w:rsidRDefault="00AA50A4" w:rsidP="00AA50A4">
            <w:pPr>
              <w:pStyle w:val="MDPI42tablebody"/>
              <w:suppressAutoHyphens/>
              <w:spacing w:line="240" w:lineRule="auto"/>
            </w:pPr>
            <w:r w:rsidRPr="006D46CC">
              <w:rPr>
                <w:szCs w:val="22"/>
              </w:rPr>
              <w:t>55.9</w:t>
            </w:r>
          </w:p>
        </w:tc>
      </w:tr>
      <w:tr w:rsidR="00AA50A4" w:rsidRPr="00661D1F" w14:paraId="408EB31B" w14:textId="77777777" w:rsidTr="00C53BEF">
        <w:tc>
          <w:tcPr>
            <w:tcW w:w="1928" w:type="dxa"/>
            <w:shd w:val="clear" w:color="auto" w:fill="auto"/>
            <w:vAlign w:val="center"/>
          </w:tcPr>
          <w:p w14:paraId="2DD84F82" w14:textId="17241BBF" w:rsidR="00AA50A4" w:rsidRPr="00F220D4" w:rsidRDefault="00AA50A4" w:rsidP="00AA50A4">
            <w:pPr>
              <w:pStyle w:val="MDPI42tablebody"/>
              <w:suppressAutoHyphens/>
              <w:spacing w:line="240" w:lineRule="auto"/>
              <w:jc w:val="left"/>
            </w:pPr>
            <w:proofErr w:type="spellStart"/>
            <w:r w:rsidRPr="006D46CC">
              <w:rPr>
                <w:szCs w:val="22"/>
              </w:rPr>
              <w:t>Xylan</w:t>
            </w:r>
            <w:proofErr w:type="spellEnd"/>
            <w:r w:rsidRPr="006D46CC">
              <w:rPr>
                <w:szCs w:val="22"/>
              </w:rPr>
              <w:t xml:space="preserve"> (%TS)</w:t>
            </w:r>
          </w:p>
        </w:tc>
        <w:tc>
          <w:tcPr>
            <w:tcW w:w="1418" w:type="dxa"/>
            <w:shd w:val="clear" w:color="auto" w:fill="auto"/>
            <w:vAlign w:val="bottom"/>
          </w:tcPr>
          <w:p w14:paraId="5E6F0178" w14:textId="30DC39FE" w:rsidR="00AA50A4" w:rsidRPr="00F220D4" w:rsidRDefault="00AA50A4" w:rsidP="00AA50A4">
            <w:pPr>
              <w:pStyle w:val="MDPI42tablebody"/>
              <w:suppressAutoHyphens/>
              <w:spacing w:line="240" w:lineRule="auto"/>
            </w:pPr>
            <w:r w:rsidRPr="006D46CC">
              <w:rPr>
                <w:szCs w:val="22"/>
              </w:rPr>
              <w:t>12.6</w:t>
            </w:r>
          </w:p>
        </w:tc>
        <w:tc>
          <w:tcPr>
            <w:tcW w:w="1134" w:type="dxa"/>
            <w:shd w:val="clear" w:color="auto" w:fill="auto"/>
            <w:vAlign w:val="bottom"/>
          </w:tcPr>
          <w:p w14:paraId="6398513A" w14:textId="12FD4A90" w:rsidR="00AA50A4" w:rsidRPr="00F220D4" w:rsidRDefault="00AA50A4" w:rsidP="00AA50A4">
            <w:pPr>
              <w:pStyle w:val="MDPI42tablebody"/>
              <w:suppressAutoHyphens/>
              <w:spacing w:line="240" w:lineRule="auto"/>
            </w:pPr>
            <w:r w:rsidRPr="006D46CC">
              <w:rPr>
                <w:szCs w:val="22"/>
              </w:rPr>
              <w:t>9.4</w:t>
            </w:r>
          </w:p>
        </w:tc>
        <w:tc>
          <w:tcPr>
            <w:tcW w:w="1559" w:type="dxa"/>
            <w:vAlign w:val="bottom"/>
          </w:tcPr>
          <w:p w14:paraId="657108D7" w14:textId="1A2224EC" w:rsidR="00AA50A4" w:rsidRPr="00F220D4" w:rsidRDefault="00AA50A4" w:rsidP="00AA50A4">
            <w:pPr>
              <w:pStyle w:val="MDPI42tablebody"/>
              <w:suppressAutoHyphens/>
              <w:spacing w:line="240" w:lineRule="auto"/>
            </w:pPr>
            <w:r w:rsidRPr="006D46CC">
              <w:rPr>
                <w:szCs w:val="22"/>
              </w:rPr>
              <w:t>7.5</w:t>
            </w:r>
          </w:p>
        </w:tc>
        <w:tc>
          <w:tcPr>
            <w:tcW w:w="1559" w:type="dxa"/>
            <w:vAlign w:val="bottom"/>
          </w:tcPr>
          <w:p w14:paraId="3C6D1A17" w14:textId="2AEF2476" w:rsidR="00AA50A4" w:rsidRPr="00F220D4" w:rsidRDefault="00AA50A4" w:rsidP="00AA50A4">
            <w:pPr>
              <w:pStyle w:val="MDPI42tablebody"/>
              <w:suppressAutoHyphens/>
              <w:spacing w:line="240" w:lineRule="auto"/>
            </w:pPr>
            <w:r w:rsidRPr="006D46CC">
              <w:rPr>
                <w:szCs w:val="22"/>
              </w:rPr>
              <w:t>2.9</w:t>
            </w:r>
          </w:p>
        </w:tc>
      </w:tr>
      <w:tr w:rsidR="00AA50A4" w:rsidRPr="00661D1F" w14:paraId="315D573D" w14:textId="77777777" w:rsidTr="00C53BEF">
        <w:tc>
          <w:tcPr>
            <w:tcW w:w="1928" w:type="dxa"/>
            <w:shd w:val="clear" w:color="auto" w:fill="auto"/>
            <w:vAlign w:val="center"/>
          </w:tcPr>
          <w:p w14:paraId="2ED78BA9" w14:textId="5F492409" w:rsidR="00AA50A4" w:rsidRPr="00F220D4" w:rsidRDefault="00AA50A4" w:rsidP="00AA50A4">
            <w:pPr>
              <w:pStyle w:val="MDPI42tablebody"/>
              <w:suppressAutoHyphens/>
              <w:spacing w:line="240" w:lineRule="auto"/>
              <w:jc w:val="left"/>
            </w:pPr>
            <w:r w:rsidRPr="006D46CC">
              <w:rPr>
                <w:szCs w:val="22"/>
              </w:rPr>
              <w:t>Lignin (%TS)</w:t>
            </w:r>
          </w:p>
        </w:tc>
        <w:tc>
          <w:tcPr>
            <w:tcW w:w="1418" w:type="dxa"/>
            <w:shd w:val="clear" w:color="auto" w:fill="auto"/>
            <w:vAlign w:val="bottom"/>
          </w:tcPr>
          <w:p w14:paraId="1E158DE4" w14:textId="0BA9984C" w:rsidR="00AA50A4" w:rsidRPr="00F220D4" w:rsidRDefault="001556EE" w:rsidP="00AA50A4">
            <w:pPr>
              <w:pStyle w:val="MDPI42tablebody"/>
              <w:suppressAutoHyphens/>
              <w:spacing w:line="240" w:lineRule="auto"/>
            </w:pPr>
            <w:sdt>
              <w:sdtPr>
                <w:rPr>
                  <w:szCs w:val="22"/>
                </w:rPr>
                <w:tag w:val="goog_rdk_122"/>
                <w:id w:val="-889570060"/>
              </w:sdtPr>
              <w:sdtEndPr/>
              <w:sdtContent/>
            </w:sdt>
            <w:sdt>
              <w:sdtPr>
                <w:rPr>
                  <w:szCs w:val="22"/>
                </w:rPr>
                <w:tag w:val="goog_rdk_123"/>
                <w:id w:val="-1208255688"/>
              </w:sdtPr>
              <w:sdtEndPr/>
              <w:sdtContent/>
            </w:sdt>
            <w:r w:rsidR="00AA50A4" w:rsidRPr="006D46CC">
              <w:rPr>
                <w:szCs w:val="22"/>
              </w:rPr>
              <w:t>27.3</w:t>
            </w:r>
          </w:p>
        </w:tc>
        <w:tc>
          <w:tcPr>
            <w:tcW w:w="1134" w:type="dxa"/>
            <w:shd w:val="clear" w:color="auto" w:fill="auto"/>
            <w:vAlign w:val="bottom"/>
          </w:tcPr>
          <w:p w14:paraId="3BF11FD9" w14:textId="33569B95" w:rsidR="00AA50A4" w:rsidRPr="00F220D4" w:rsidRDefault="00AA50A4" w:rsidP="00AA50A4">
            <w:pPr>
              <w:pStyle w:val="MDPI42tablebody"/>
              <w:suppressAutoHyphens/>
              <w:spacing w:line="240" w:lineRule="auto"/>
            </w:pPr>
            <w:r w:rsidRPr="006D46CC">
              <w:rPr>
                <w:szCs w:val="22"/>
              </w:rPr>
              <w:t>6.79</w:t>
            </w:r>
          </w:p>
        </w:tc>
        <w:tc>
          <w:tcPr>
            <w:tcW w:w="1559" w:type="dxa"/>
            <w:vAlign w:val="bottom"/>
          </w:tcPr>
          <w:p w14:paraId="2C5F8E44" w14:textId="1C9B7F5E" w:rsidR="00AA50A4" w:rsidRPr="00F220D4" w:rsidRDefault="00AA50A4" w:rsidP="00AA50A4">
            <w:pPr>
              <w:pStyle w:val="MDPI42tablebody"/>
              <w:suppressAutoHyphens/>
              <w:spacing w:line="240" w:lineRule="auto"/>
            </w:pPr>
            <w:r w:rsidRPr="006D46CC">
              <w:rPr>
                <w:szCs w:val="22"/>
              </w:rPr>
              <w:t>21.8</w:t>
            </w:r>
          </w:p>
        </w:tc>
        <w:tc>
          <w:tcPr>
            <w:tcW w:w="1559" w:type="dxa"/>
            <w:vAlign w:val="bottom"/>
          </w:tcPr>
          <w:p w14:paraId="68E196A6" w14:textId="147203A1" w:rsidR="00AA50A4" w:rsidRPr="00F220D4" w:rsidRDefault="00AA50A4" w:rsidP="00AA50A4">
            <w:pPr>
              <w:pStyle w:val="MDPI42tablebody"/>
              <w:suppressAutoHyphens/>
              <w:spacing w:line="240" w:lineRule="auto"/>
            </w:pPr>
            <w:r w:rsidRPr="006D46CC">
              <w:rPr>
                <w:szCs w:val="22"/>
              </w:rPr>
              <w:t>11.4</w:t>
            </w:r>
          </w:p>
        </w:tc>
      </w:tr>
    </w:tbl>
    <w:p w14:paraId="6884D79B" w14:textId="60966AA6" w:rsidR="003837A1" w:rsidRPr="00EE13B0" w:rsidRDefault="00565A39" w:rsidP="00DA2A38">
      <w:pPr>
        <w:pStyle w:val="MDPI41tablecaption"/>
        <w:suppressAutoHyphens/>
        <w:rPr>
          <w:bCs/>
        </w:rPr>
      </w:pPr>
      <w:r w:rsidRPr="00304C72">
        <w:rPr>
          <w:bCs/>
        </w:rPr>
        <w:t>*%TS: fiber</w:t>
      </w:r>
      <w:r w:rsidR="00164C60" w:rsidRPr="00304C72">
        <w:rPr>
          <w:bCs/>
        </w:rPr>
        <w:t xml:space="preserve"> components</w:t>
      </w:r>
      <w:r w:rsidRPr="00304C72">
        <w:rPr>
          <w:bCs/>
        </w:rPr>
        <w:t xml:space="preserve"> expressed as </w:t>
      </w:r>
      <w:r w:rsidR="00E74FA5">
        <w:rPr>
          <w:bCs/>
        </w:rPr>
        <w:t xml:space="preserve">a </w:t>
      </w:r>
      <w:r w:rsidRPr="00304C72">
        <w:rPr>
          <w:bCs/>
        </w:rPr>
        <w:t>percentage o</w:t>
      </w:r>
      <w:r w:rsidR="00164C60" w:rsidRPr="00304C72">
        <w:rPr>
          <w:bCs/>
        </w:rPr>
        <w:t>f total solids</w:t>
      </w:r>
      <w:r w:rsidR="00EE13B0">
        <w:rPr>
          <w:bCs/>
        </w:rPr>
        <w:t>.</w:t>
      </w:r>
    </w:p>
    <w:p w14:paraId="1AD1C156" w14:textId="2B440561" w:rsidR="00897F91" w:rsidRPr="00EE13B0" w:rsidRDefault="00416CB9" w:rsidP="00DA2A38">
      <w:pPr>
        <w:pStyle w:val="MDPI41tablecaption"/>
        <w:suppressAutoHyphens/>
        <w:rPr>
          <w:bCs/>
          <w:sz w:val="20"/>
          <w:szCs w:val="20"/>
        </w:rPr>
      </w:pPr>
      <w:r w:rsidRPr="00EE13B0">
        <w:rPr>
          <w:bCs/>
          <w:sz w:val="20"/>
          <w:szCs w:val="20"/>
        </w:rPr>
        <w:t xml:space="preserve">Correspondingly, the mixture with a higher </w:t>
      </w:r>
      <w:r w:rsidR="00B12122" w:rsidRPr="00EE13B0">
        <w:rPr>
          <w:bCs/>
          <w:sz w:val="20"/>
          <w:szCs w:val="20"/>
        </w:rPr>
        <w:t>percentage of manure (FM1) had a higher lignin content and lower glucan</w:t>
      </w:r>
      <w:r w:rsidR="009C52FD" w:rsidRPr="00EE13B0">
        <w:rPr>
          <w:bCs/>
          <w:sz w:val="20"/>
          <w:szCs w:val="20"/>
        </w:rPr>
        <w:t>. On the other</w:t>
      </w:r>
      <w:r w:rsidR="00FE202B" w:rsidRPr="00EE13B0">
        <w:rPr>
          <w:bCs/>
          <w:sz w:val="20"/>
          <w:szCs w:val="20"/>
        </w:rPr>
        <w:t xml:space="preserve"> hand, FM3 had a higher content of glucan</w:t>
      </w:r>
      <w:r w:rsidR="00F35141" w:rsidRPr="00EE13B0">
        <w:rPr>
          <w:bCs/>
          <w:sz w:val="20"/>
          <w:szCs w:val="20"/>
        </w:rPr>
        <w:t xml:space="preserve"> and less lignin</w:t>
      </w:r>
      <w:r w:rsidR="00805881" w:rsidRPr="00EE13B0">
        <w:rPr>
          <w:bCs/>
          <w:sz w:val="20"/>
          <w:szCs w:val="20"/>
        </w:rPr>
        <w:t xml:space="preserve"> (Supplementary Table 2).</w:t>
      </w:r>
      <w:r w:rsidR="00FE202B" w:rsidRPr="00EE13B0">
        <w:rPr>
          <w:bCs/>
          <w:sz w:val="20"/>
          <w:szCs w:val="20"/>
        </w:rPr>
        <w:t xml:space="preserve"> </w:t>
      </w:r>
    </w:p>
    <w:p w14:paraId="4A6058CB" w14:textId="77777777" w:rsidR="00D619D7" w:rsidRDefault="00D619D7" w:rsidP="00DA2A38">
      <w:pPr>
        <w:pStyle w:val="MDPI31text"/>
        <w:suppressAutoHyphens/>
      </w:pPr>
    </w:p>
    <w:p w14:paraId="371D1C7B" w14:textId="5116921B" w:rsidR="00D619D7" w:rsidRDefault="00A62DE5" w:rsidP="00DA2A38">
      <w:pPr>
        <w:pStyle w:val="MDPI22heading2"/>
        <w:suppressAutoHyphens/>
        <w:spacing w:before="240"/>
      </w:pPr>
      <w:r w:rsidRPr="00A62DE5">
        <w:t xml:space="preserve">3.2 Digestion performance </w:t>
      </w:r>
    </w:p>
    <w:p w14:paraId="1D397261" w14:textId="6C6B122D" w:rsidR="00E74FA5" w:rsidRPr="008240CF" w:rsidRDefault="00A62DE5">
      <w:pPr>
        <w:pStyle w:val="MDPI32textnoindent"/>
        <w:suppressAutoHyphens/>
        <w:rPr>
          <w:color w:val="000000" w:themeColor="text1"/>
        </w:rPr>
      </w:pPr>
      <w:r>
        <w:tab/>
      </w:r>
      <w:r w:rsidRPr="00837618">
        <w:t>V</w:t>
      </w:r>
      <w:r w:rsidR="00C04FBA">
        <w:t>olatile fatty acid (VFA)</w:t>
      </w:r>
      <w:r w:rsidRPr="00837618">
        <w:t xml:space="preserve"> concentrations of all digesters varied significantly </w:t>
      </w:r>
      <w:r w:rsidR="00C04FBA">
        <w:t>during the first weeks</w:t>
      </w:r>
      <w:r w:rsidRPr="00837618">
        <w:t xml:space="preserve"> and maintained high </w:t>
      </w:r>
      <w:r w:rsidRPr="008240CF">
        <w:rPr>
          <w:color w:val="000000" w:themeColor="text1"/>
        </w:rPr>
        <w:t>levels of approximately 5000 mg/L</w:t>
      </w:r>
      <w:r w:rsidR="00E74FA5">
        <w:rPr>
          <w:color w:val="000000" w:themeColor="text1"/>
        </w:rPr>
        <w:t xml:space="preserve"> (Figure 2)</w:t>
      </w:r>
      <w:r w:rsidRPr="008240CF">
        <w:rPr>
          <w:color w:val="000000" w:themeColor="text1"/>
        </w:rPr>
        <w:t>. During this period, NaOH had to be used to maintain pH of the digestion around 7 [3</w:t>
      </w:r>
      <w:r w:rsidR="00D162DB" w:rsidRPr="008240CF">
        <w:rPr>
          <w:color w:val="000000" w:themeColor="text1"/>
        </w:rPr>
        <w:t>7</w:t>
      </w:r>
      <w:r w:rsidRPr="008240CF">
        <w:rPr>
          <w:color w:val="000000" w:themeColor="text1"/>
        </w:rPr>
        <w:t>, 3</w:t>
      </w:r>
      <w:r w:rsidR="00D162DB" w:rsidRPr="008240CF">
        <w:rPr>
          <w:color w:val="000000" w:themeColor="text1"/>
        </w:rPr>
        <w:t>8</w:t>
      </w:r>
      <w:r w:rsidRPr="008240CF">
        <w:rPr>
          <w:color w:val="000000" w:themeColor="text1"/>
        </w:rPr>
        <w:t>].</w:t>
      </w:r>
    </w:p>
    <w:p w14:paraId="4254367C" w14:textId="4FC555DF" w:rsidR="008F66F1" w:rsidRDefault="00A62DE5" w:rsidP="00DA2A38">
      <w:pPr>
        <w:pStyle w:val="MDPI31text"/>
        <w:suppressAutoHyphens/>
      </w:pPr>
      <w:r w:rsidRPr="008240CF">
        <w:rPr>
          <w:color w:val="000000" w:themeColor="text1"/>
        </w:rPr>
        <w:t xml:space="preserve">The methane contents in all reactors were very low during this period (Figure </w:t>
      </w:r>
      <w:r w:rsidR="00E74FA5">
        <w:rPr>
          <w:color w:val="000000" w:themeColor="text1"/>
        </w:rPr>
        <w:t>3b</w:t>
      </w:r>
      <w:r w:rsidRPr="008240CF">
        <w:rPr>
          <w:color w:val="000000" w:themeColor="text1"/>
        </w:rPr>
        <w:t>), which coincides with other studies (</w:t>
      </w:r>
      <w:r w:rsidR="00701C38" w:rsidRPr="008240CF">
        <w:rPr>
          <w:color w:val="000000" w:themeColor="text1"/>
        </w:rPr>
        <w:t>38</w:t>
      </w:r>
      <w:r w:rsidRPr="008240CF">
        <w:rPr>
          <w:color w:val="000000" w:themeColor="text1"/>
        </w:rPr>
        <w:t xml:space="preserve">, </w:t>
      </w:r>
      <w:r w:rsidR="00701C38" w:rsidRPr="008240CF">
        <w:rPr>
          <w:color w:val="000000" w:themeColor="text1"/>
        </w:rPr>
        <w:t>39</w:t>
      </w:r>
      <w:r w:rsidRPr="008240CF">
        <w:rPr>
          <w:color w:val="000000" w:themeColor="text1"/>
        </w:rPr>
        <w:t xml:space="preserve">). The average </w:t>
      </w:r>
      <w:r w:rsidRPr="00A62DE5">
        <w:t xml:space="preserve">values were 31% and 39% for the mesophilic and thermophilic reactors, respectively. After 10 weeks, </w:t>
      </w:r>
      <w:r w:rsidR="000434FF">
        <w:t xml:space="preserve">the </w:t>
      </w:r>
      <w:r w:rsidRPr="00A62DE5">
        <w:t xml:space="preserve">total VFA concentrations </w:t>
      </w:r>
      <w:r w:rsidR="000434FF">
        <w:t>in</w:t>
      </w:r>
      <w:r w:rsidRPr="00A62DE5">
        <w:t xml:space="preserve"> all feedstock mixtures under both temperature conditions stabilized, indicating the systems had reached the </w:t>
      </w:r>
      <w:proofErr w:type="gramStart"/>
      <w:r w:rsidRPr="00A62DE5">
        <w:t>steady-state</w:t>
      </w:r>
      <w:proofErr w:type="gramEnd"/>
      <w:r w:rsidRPr="00A62DE5">
        <w:t xml:space="preserve"> (Figure </w:t>
      </w:r>
      <w:r w:rsidR="00E74FA5">
        <w:t>2</w:t>
      </w:r>
      <w:r w:rsidRPr="00A62DE5">
        <w:t xml:space="preserve">, Table </w:t>
      </w:r>
      <w:r w:rsidR="00EF5587">
        <w:t>2</w:t>
      </w:r>
      <w:r w:rsidRPr="00A62DE5">
        <w:t xml:space="preserve">). </w:t>
      </w:r>
      <w:r>
        <w:t xml:space="preserve"> </w:t>
      </w:r>
    </w:p>
    <w:p w14:paraId="509538C6" w14:textId="015A09E6" w:rsidR="00E74FA5" w:rsidRDefault="00E74FA5" w:rsidP="00DA2A38">
      <w:pPr>
        <w:pStyle w:val="MDPI31text"/>
        <w:suppressAutoHyphens/>
      </w:pPr>
    </w:p>
    <w:p w14:paraId="5D14FA10" w14:textId="77777777" w:rsidR="00E74FA5" w:rsidRDefault="00E74FA5" w:rsidP="00A54B30">
      <w:pPr>
        <w:pStyle w:val="MDPI31text"/>
        <w:suppressAutoHyphens/>
        <w:ind w:firstLine="0"/>
      </w:pPr>
    </w:p>
    <w:p w14:paraId="5F50CDAD" w14:textId="763A78CB" w:rsidR="008F66F1" w:rsidRPr="00DB27EE" w:rsidRDefault="00BD5A1F" w:rsidP="005869D5">
      <w:pPr>
        <w:pStyle w:val="MDPI31text"/>
        <w:ind w:firstLine="0"/>
        <w:rPr>
          <w:bCs/>
        </w:rPr>
      </w:pPr>
      <w:r>
        <w:rPr>
          <w:noProof/>
          <w:snapToGrid/>
        </w:rPr>
        <w:lastRenderedPageBreak/>
        <w:drawing>
          <wp:anchor distT="0" distB="0" distL="114300" distR="114300" simplePos="0" relativeHeight="251664388" behindDoc="0" locked="0" layoutInCell="1" allowOverlap="1" wp14:anchorId="556F9068" wp14:editId="08D4E734">
            <wp:simplePos x="0" y="0"/>
            <wp:positionH relativeFrom="column">
              <wp:posOffset>1710690</wp:posOffset>
            </wp:positionH>
            <wp:positionV relativeFrom="paragraph">
              <wp:posOffset>111760</wp:posOffset>
            </wp:positionV>
            <wp:extent cx="4865370" cy="3890645"/>
            <wp:effectExtent l="0" t="0" r="0" b="0"/>
            <wp:wrapTopAndBottom/>
            <wp:docPr id="2" name="Picture 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histo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865370" cy="3890645"/>
                    </a:xfrm>
                    <a:prstGeom prst="rect">
                      <a:avLst/>
                    </a:prstGeom>
                  </pic:spPr>
                </pic:pic>
              </a:graphicData>
            </a:graphic>
            <wp14:sizeRelH relativeFrom="margin">
              <wp14:pctWidth>0</wp14:pctWidth>
            </wp14:sizeRelH>
            <wp14:sizeRelV relativeFrom="margin">
              <wp14:pctHeight>0</wp14:pctHeight>
            </wp14:sizeRelV>
          </wp:anchor>
        </w:drawing>
      </w:r>
      <w:r w:rsidR="006D159A" w:rsidRPr="006D159A">
        <w:rPr>
          <w:b/>
        </w:rPr>
        <w:t xml:space="preserve">Figure </w:t>
      </w:r>
      <w:r w:rsidR="00E74FA5">
        <w:rPr>
          <w:b/>
        </w:rPr>
        <w:t>2</w:t>
      </w:r>
      <w:r w:rsidR="006D159A" w:rsidRPr="006D159A">
        <w:rPr>
          <w:b/>
        </w:rPr>
        <w:t xml:space="preserve">. </w:t>
      </w:r>
      <w:r w:rsidR="006D159A" w:rsidRPr="00DB27EE">
        <w:rPr>
          <w:bCs/>
        </w:rPr>
        <w:t>V</w:t>
      </w:r>
      <w:r w:rsidR="00EF5587">
        <w:rPr>
          <w:bCs/>
        </w:rPr>
        <w:t>olatile fatty acid</w:t>
      </w:r>
      <w:r w:rsidR="002C0241">
        <w:rPr>
          <w:bCs/>
        </w:rPr>
        <w:t xml:space="preserve"> (VFA)</w:t>
      </w:r>
      <w:r w:rsidR="00EF5587">
        <w:rPr>
          <w:bCs/>
        </w:rPr>
        <w:t xml:space="preserve"> </w:t>
      </w:r>
      <w:r w:rsidR="006D159A" w:rsidRPr="00DB27EE">
        <w:rPr>
          <w:bCs/>
        </w:rPr>
        <w:t xml:space="preserve">concentrations </w:t>
      </w:r>
      <w:r w:rsidR="00EF5587">
        <w:rPr>
          <w:bCs/>
        </w:rPr>
        <w:t>throughout</w:t>
      </w:r>
      <w:r w:rsidR="00EF5587" w:rsidRPr="00DB27EE">
        <w:rPr>
          <w:bCs/>
        </w:rPr>
        <w:t xml:space="preserve"> </w:t>
      </w:r>
      <w:r w:rsidR="006D159A" w:rsidRPr="00DB27EE">
        <w:rPr>
          <w:bCs/>
        </w:rPr>
        <w:t>the experiment. a-Acetic acid. b-Propanoic c-Butyric acid. d-Total VFA.</w:t>
      </w:r>
      <w:r w:rsidR="007D01A9">
        <w:rPr>
          <w:bCs/>
        </w:rPr>
        <w:t xml:space="preserve"> Each data point is the average of two replicates</w:t>
      </w:r>
      <w:r w:rsidR="00935188">
        <w:rPr>
          <w:bCs/>
        </w:rPr>
        <w:t xml:space="preserve"> and error bars show the standard error</w:t>
      </w:r>
      <w:r w:rsidR="007D01A9">
        <w:rPr>
          <w:bCs/>
        </w:rPr>
        <w:t>.</w:t>
      </w:r>
    </w:p>
    <w:p w14:paraId="20F9F7CA" w14:textId="7AF7CBA2" w:rsidR="000434FF" w:rsidRPr="00DC4495" w:rsidRDefault="000434FF" w:rsidP="00DA2A38">
      <w:pPr>
        <w:pStyle w:val="MDPI41tablecaption"/>
        <w:suppressAutoHyphens/>
        <w:rPr>
          <w:bCs/>
        </w:rPr>
      </w:pPr>
      <w:r w:rsidRPr="00DC4495">
        <w:rPr>
          <w:b/>
        </w:rPr>
        <w:t xml:space="preserve">Table </w:t>
      </w:r>
      <w:r>
        <w:rPr>
          <w:b/>
        </w:rPr>
        <w:t>2</w:t>
      </w:r>
      <w:r w:rsidRPr="00DC4495">
        <w:rPr>
          <w:b/>
        </w:rPr>
        <w:t xml:space="preserve">. </w:t>
      </w:r>
      <w:r w:rsidRPr="00304C72">
        <w:rPr>
          <w:bCs/>
        </w:rPr>
        <w:t xml:space="preserve">Average </w:t>
      </w:r>
      <w:r w:rsidRPr="002C6676">
        <w:rPr>
          <w:bCs/>
        </w:rPr>
        <w:t>v</w:t>
      </w:r>
      <w:r>
        <w:rPr>
          <w:bCs/>
        </w:rPr>
        <w:t xml:space="preserve">olatile fatty acids </w:t>
      </w:r>
      <w:r w:rsidRPr="00DC4495">
        <w:rPr>
          <w:bCs/>
        </w:rPr>
        <w:t>during the</w:t>
      </w:r>
      <w:r>
        <w:rPr>
          <w:bCs/>
        </w:rPr>
        <w:t xml:space="preserve"> last five weeks of the assay</w:t>
      </w:r>
      <w:r w:rsidR="00153663">
        <w:rPr>
          <w:bCs/>
        </w:rPr>
        <w:t xml:space="preserve"> under the steady state (</w:t>
      </w:r>
      <w:r w:rsidR="00D617C9">
        <w:rPr>
          <w:bCs/>
        </w:rPr>
        <w:t>after ten</w:t>
      </w:r>
      <w:r w:rsidR="00153663">
        <w:rPr>
          <w:bCs/>
        </w:rPr>
        <w:t xml:space="preserve"> weeks)</w:t>
      </w:r>
      <w:r w:rsidRPr="00DC4495">
        <w:rPr>
          <w:bCs/>
        </w:rPr>
        <w:t>.</w:t>
      </w:r>
    </w:p>
    <w:tbl>
      <w:tblPr>
        <w:tblW w:w="756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419"/>
        <w:gridCol w:w="1478"/>
        <w:gridCol w:w="1610"/>
        <w:gridCol w:w="1255"/>
        <w:gridCol w:w="1800"/>
      </w:tblGrid>
      <w:tr w:rsidR="000434FF" w:rsidRPr="00661D1F" w14:paraId="3D1AB521" w14:textId="77777777" w:rsidTr="00E432DD">
        <w:trPr>
          <w:trHeight w:val="480"/>
        </w:trPr>
        <w:tc>
          <w:tcPr>
            <w:tcW w:w="1419" w:type="dxa"/>
            <w:tcBorders>
              <w:bottom w:val="single" w:sz="4" w:space="0" w:color="auto"/>
            </w:tcBorders>
            <w:shd w:val="clear" w:color="auto" w:fill="auto"/>
          </w:tcPr>
          <w:p w14:paraId="30A3D2BB" w14:textId="77777777" w:rsidR="000434FF" w:rsidRPr="007F7C8C" w:rsidRDefault="000434FF" w:rsidP="00DA2A38">
            <w:pPr>
              <w:pStyle w:val="MDPI42tablebody"/>
              <w:suppressAutoHyphens/>
              <w:spacing w:line="240" w:lineRule="auto"/>
              <w:ind w:right="1"/>
              <w:jc w:val="left"/>
              <w:rPr>
                <w:b/>
                <w:snapToGrid/>
              </w:rPr>
            </w:pPr>
            <w:r w:rsidRPr="000E6408">
              <w:rPr>
                <w:b/>
                <w:bCs/>
                <w:szCs w:val="22"/>
              </w:rPr>
              <w:t>Treatment</w:t>
            </w:r>
          </w:p>
        </w:tc>
        <w:tc>
          <w:tcPr>
            <w:tcW w:w="1478" w:type="dxa"/>
            <w:tcBorders>
              <w:bottom w:val="single" w:sz="4" w:space="0" w:color="auto"/>
            </w:tcBorders>
            <w:shd w:val="clear" w:color="auto" w:fill="auto"/>
          </w:tcPr>
          <w:p w14:paraId="17D81B50" w14:textId="7F7696B8" w:rsidR="0029573F" w:rsidRPr="00E432DD" w:rsidRDefault="000434FF" w:rsidP="00CB20F7">
            <w:pPr>
              <w:pStyle w:val="MDPI42tablebody"/>
              <w:suppressAutoHyphens/>
              <w:spacing w:line="240" w:lineRule="auto"/>
              <w:rPr>
                <w:b/>
                <w:bCs/>
                <w:szCs w:val="22"/>
              </w:rPr>
            </w:pPr>
            <w:r w:rsidRPr="000E6408">
              <w:rPr>
                <w:b/>
                <w:bCs/>
                <w:szCs w:val="22"/>
              </w:rPr>
              <w:t>Acetic acid</w:t>
            </w:r>
            <w:r w:rsidR="0029573F">
              <w:rPr>
                <w:b/>
                <w:bCs/>
                <w:szCs w:val="22"/>
              </w:rPr>
              <w:t xml:space="preserve"> (mg/L)</w:t>
            </w:r>
          </w:p>
        </w:tc>
        <w:tc>
          <w:tcPr>
            <w:tcW w:w="1610" w:type="dxa"/>
            <w:tcBorders>
              <w:bottom w:val="single" w:sz="4" w:space="0" w:color="auto"/>
            </w:tcBorders>
            <w:shd w:val="clear" w:color="auto" w:fill="auto"/>
          </w:tcPr>
          <w:p w14:paraId="589C9B8F" w14:textId="0543C8A1" w:rsidR="000434FF" w:rsidRPr="007F7C8C" w:rsidRDefault="000434FF" w:rsidP="00DA2A38">
            <w:pPr>
              <w:pStyle w:val="MDPI42tablebody"/>
              <w:suppressAutoHyphens/>
              <w:spacing w:line="240" w:lineRule="auto"/>
              <w:rPr>
                <w:b/>
                <w:snapToGrid/>
              </w:rPr>
            </w:pPr>
            <w:r w:rsidRPr="000E6408">
              <w:rPr>
                <w:b/>
                <w:bCs/>
                <w:szCs w:val="22"/>
              </w:rPr>
              <w:t>Propanoic</w:t>
            </w:r>
            <w:r>
              <w:rPr>
                <w:b/>
                <w:bCs/>
                <w:szCs w:val="22"/>
              </w:rPr>
              <w:t xml:space="preserve"> </w:t>
            </w:r>
            <w:r w:rsidRPr="000E6408">
              <w:rPr>
                <w:b/>
                <w:bCs/>
                <w:szCs w:val="22"/>
              </w:rPr>
              <w:t>acid</w:t>
            </w:r>
            <w:r w:rsidR="0029573F">
              <w:rPr>
                <w:b/>
                <w:bCs/>
                <w:szCs w:val="22"/>
              </w:rPr>
              <w:t xml:space="preserve"> (mg/L)</w:t>
            </w:r>
          </w:p>
        </w:tc>
        <w:tc>
          <w:tcPr>
            <w:tcW w:w="1255" w:type="dxa"/>
            <w:tcBorders>
              <w:bottom w:val="single" w:sz="4" w:space="0" w:color="auto"/>
            </w:tcBorders>
          </w:tcPr>
          <w:p w14:paraId="0B08B271" w14:textId="73BDDEF8" w:rsidR="000434FF" w:rsidRPr="007F7C8C" w:rsidRDefault="000434FF" w:rsidP="00DA2A38">
            <w:pPr>
              <w:pStyle w:val="MDPI42tablebody"/>
              <w:suppressAutoHyphens/>
              <w:spacing w:line="240" w:lineRule="auto"/>
              <w:ind w:left="1" w:hanging="1"/>
              <w:rPr>
                <w:b/>
                <w:snapToGrid/>
              </w:rPr>
            </w:pPr>
            <w:r w:rsidRPr="000E6408">
              <w:rPr>
                <w:b/>
                <w:bCs/>
                <w:szCs w:val="22"/>
              </w:rPr>
              <w:t>Butyric acid</w:t>
            </w:r>
            <w:r w:rsidR="0029573F">
              <w:rPr>
                <w:b/>
                <w:bCs/>
                <w:szCs w:val="22"/>
              </w:rPr>
              <w:t xml:space="preserve"> (mg/L)</w:t>
            </w:r>
          </w:p>
        </w:tc>
        <w:tc>
          <w:tcPr>
            <w:tcW w:w="1800" w:type="dxa"/>
            <w:tcBorders>
              <w:bottom w:val="single" w:sz="4" w:space="0" w:color="auto"/>
            </w:tcBorders>
          </w:tcPr>
          <w:p w14:paraId="54AC532E" w14:textId="77777777" w:rsidR="00E432DD" w:rsidRDefault="000434FF" w:rsidP="00DA2A38">
            <w:pPr>
              <w:pStyle w:val="MDPI42tablebody"/>
              <w:suppressAutoHyphens/>
              <w:spacing w:line="240" w:lineRule="auto"/>
              <w:rPr>
                <w:b/>
                <w:bCs/>
                <w:szCs w:val="22"/>
              </w:rPr>
            </w:pPr>
            <w:r w:rsidRPr="000E6408">
              <w:rPr>
                <w:b/>
                <w:bCs/>
                <w:szCs w:val="22"/>
              </w:rPr>
              <w:t>Total VFA</w:t>
            </w:r>
            <w:r w:rsidR="0029573F">
              <w:rPr>
                <w:b/>
                <w:bCs/>
                <w:szCs w:val="22"/>
              </w:rPr>
              <w:t xml:space="preserve"> </w:t>
            </w:r>
          </w:p>
          <w:p w14:paraId="67B24555" w14:textId="1DA4C1D2" w:rsidR="000434FF" w:rsidRPr="007F7C8C" w:rsidRDefault="0029573F" w:rsidP="00DA2A38">
            <w:pPr>
              <w:pStyle w:val="MDPI42tablebody"/>
              <w:suppressAutoHyphens/>
              <w:spacing w:line="240" w:lineRule="auto"/>
              <w:rPr>
                <w:b/>
                <w:snapToGrid/>
              </w:rPr>
            </w:pPr>
            <w:r>
              <w:rPr>
                <w:b/>
                <w:bCs/>
                <w:szCs w:val="22"/>
              </w:rPr>
              <w:t>(mg/L)</w:t>
            </w:r>
          </w:p>
        </w:tc>
      </w:tr>
      <w:tr w:rsidR="000434FF" w:rsidRPr="00661D1F" w14:paraId="1DCD44F1" w14:textId="77777777" w:rsidTr="00E432DD">
        <w:trPr>
          <w:trHeight w:val="237"/>
        </w:trPr>
        <w:tc>
          <w:tcPr>
            <w:tcW w:w="1419" w:type="dxa"/>
            <w:shd w:val="clear" w:color="auto" w:fill="auto"/>
            <w:vAlign w:val="bottom"/>
          </w:tcPr>
          <w:p w14:paraId="44A3985E" w14:textId="77777777" w:rsidR="000434FF" w:rsidRPr="00F220D4" w:rsidRDefault="000434FF" w:rsidP="00DA2A38">
            <w:pPr>
              <w:pStyle w:val="MDPI42tablebody"/>
              <w:suppressAutoHyphens/>
              <w:spacing w:line="240" w:lineRule="auto"/>
              <w:ind w:right="1"/>
              <w:jc w:val="left"/>
            </w:pPr>
            <w:r>
              <w:rPr>
                <w:szCs w:val="22"/>
              </w:rPr>
              <w:t>FM</w:t>
            </w:r>
            <w:proofErr w:type="gramStart"/>
            <w:r>
              <w:rPr>
                <w:szCs w:val="22"/>
              </w:rPr>
              <w:t>1</w:t>
            </w:r>
            <w:r w:rsidRPr="000E6408">
              <w:rPr>
                <w:szCs w:val="22"/>
              </w:rPr>
              <w:t xml:space="preserve">  50</w:t>
            </w:r>
            <w:proofErr w:type="gramEnd"/>
            <w:r w:rsidRPr="000E6408">
              <w:rPr>
                <w:szCs w:val="22"/>
              </w:rPr>
              <w:t xml:space="preserve"> °C</w:t>
            </w:r>
          </w:p>
        </w:tc>
        <w:tc>
          <w:tcPr>
            <w:tcW w:w="1478" w:type="dxa"/>
            <w:shd w:val="clear" w:color="auto" w:fill="auto"/>
            <w:vAlign w:val="bottom"/>
          </w:tcPr>
          <w:p w14:paraId="53191EC5" w14:textId="77777777" w:rsidR="000434FF" w:rsidRPr="00F220D4" w:rsidRDefault="000434FF" w:rsidP="00DA2A38">
            <w:pPr>
              <w:pStyle w:val="MDPI42tablebody"/>
              <w:suppressAutoHyphens/>
              <w:spacing w:line="240" w:lineRule="auto"/>
            </w:pPr>
            <w:r w:rsidRPr="000E6408">
              <w:rPr>
                <w:szCs w:val="22"/>
              </w:rPr>
              <w:t>3069 ± 919</w:t>
            </w:r>
          </w:p>
        </w:tc>
        <w:tc>
          <w:tcPr>
            <w:tcW w:w="1610" w:type="dxa"/>
            <w:shd w:val="clear" w:color="auto" w:fill="auto"/>
            <w:vAlign w:val="bottom"/>
          </w:tcPr>
          <w:p w14:paraId="05BE567E" w14:textId="77777777" w:rsidR="000434FF" w:rsidRPr="00F220D4" w:rsidRDefault="000434FF" w:rsidP="00DA2A38">
            <w:pPr>
              <w:pStyle w:val="MDPI42tablebody"/>
              <w:suppressAutoHyphens/>
              <w:spacing w:line="240" w:lineRule="auto"/>
            </w:pPr>
            <w:r w:rsidRPr="000E6408">
              <w:rPr>
                <w:szCs w:val="22"/>
              </w:rPr>
              <w:t>1019 ± 284</w:t>
            </w:r>
          </w:p>
        </w:tc>
        <w:tc>
          <w:tcPr>
            <w:tcW w:w="1255" w:type="dxa"/>
            <w:vAlign w:val="bottom"/>
          </w:tcPr>
          <w:p w14:paraId="7208DAF7" w14:textId="77777777" w:rsidR="000434FF" w:rsidRPr="00F220D4" w:rsidRDefault="000434FF" w:rsidP="00DA2A38">
            <w:pPr>
              <w:pStyle w:val="MDPI42tablebody"/>
              <w:suppressAutoHyphens/>
              <w:spacing w:line="240" w:lineRule="auto"/>
              <w:ind w:left="1" w:hanging="1"/>
            </w:pPr>
            <w:r w:rsidRPr="000E6408">
              <w:rPr>
                <w:szCs w:val="22"/>
              </w:rPr>
              <w:t>0</w:t>
            </w:r>
          </w:p>
        </w:tc>
        <w:tc>
          <w:tcPr>
            <w:tcW w:w="1800" w:type="dxa"/>
            <w:vAlign w:val="bottom"/>
          </w:tcPr>
          <w:p w14:paraId="58C5229A" w14:textId="77777777" w:rsidR="000434FF" w:rsidRPr="00F220D4" w:rsidRDefault="000434FF" w:rsidP="00DA2A38">
            <w:pPr>
              <w:pStyle w:val="MDPI42tablebody"/>
              <w:suppressAutoHyphens/>
              <w:spacing w:line="240" w:lineRule="auto"/>
            </w:pPr>
            <w:r w:rsidRPr="000E6408">
              <w:rPr>
                <w:szCs w:val="22"/>
              </w:rPr>
              <w:t>4089 ± 1186</w:t>
            </w:r>
          </w:p>
        </w:tc>
      </w:tr>
      <w:tr w:rsidR="000434FF" w:rsidRPr="00661D1F" w14:paraId="118AD502" w14:textId="77777777" w:rsidTr="00E432DD">
        <w:trPr>
          <w:trHeight w:val="237"/>
        </w:trPr>
        <w:tc>
          <w:tcPr>
            <w:tcW w:w="1419" w:type="dxa"/>
            <w:shd w:val="clear" w:color="auto" w:fill="auto"/>
            <w:vAlign w:val="bottom"/>
          </w:tcPr>
          <w:p w14:paraId="66DA809B" w14:textId="77777777" w:rsidR="000434FF" w:rsidRPr="00F220D4" w:rsidRDefault="000434FF" w:rsidP="00DA2A38">
            <w:pPr>
              <w:pStyle w:val="MDPI42tablebody"/>
              <w:suppressAutoHyphens/>
              <w:spacing w:line="240" w:lineRule="auto"/>
              <w:ind w:right="1"/>
              <w:jc w:val="left"/>
            </w:pPr>
            <w:r>
              <w:rPr>
                <w:szCs w:val="22"/>
              </w:rPr>
              <w:t>FM</w:t>
            </w:r>
            <w:proofErr w:type="gramStart"/>
            <w:r>
              <w:rPr>
                <w:szCs w:val="22"/>
              </w:rPr>
              <w:t>2</w:t>
            </w:r>
            <w:r w:rsidRPr="000E6408">
              <w:rPr>
                <w:szCs w:val="22"/>
              </w:rPr>
              <w:t xml:space="preserve">  50</w:t>
            </w:r>
            <w:proofErr w:type="gramEnd"/>
            <w:r w:rsidRPr="000E6408">
              <w:rPr>
                <w:szCs w:val="22"/>
              </w:rPr>
              <w:t xml:space="preserve"> °C</w:t>
            </w:r>
          </w:p>
        </w:tc>
        <w:tc>
          <w:tcPr>
            <w:tcW w:w="1478" w:type="dxa"/>
            <w:shd w:val="clear" w:color="auto" w:fill="auto"/>
            <w:vAlign w:val="bottom"/>
          </w:tcPr>
          <w:p w14:paraId="678496D8" w14:textId="77777777" w:rsidR="000434FF" w:rsidRPr="00F220D4" w:rsidRDefault="000434FF" w:rsidP="00DA2A38">
            <w:pPr>
              <w:pStyle w:val="MDPI42tablebody"/>
              <w:suppressAutoHyphens/>
              <w:spacing w:line="240" w:lineRule="auto"/>
            </w:pPr>
            <w:r w:rsidRPr="000E6408">
              <w:rPr>
                <w:szCs w:val="22"/>
              </w:rPr>
              <w:t>3666 ± 1544</w:t>
            </w:r>
          </w:p>
        </w:tc>
        <w:tc>
          <w:tcPr>
            <w:tcW w:w="1610" w:type="dxa"/>
            <w:shd w:val="clear" w:color="auto" w:fill="auto"/>
            <w:vAlign w:val="bottom"/>
          </w:tcPr>
          <w:p w14:paraId="649BC2D2" w14:textId="77777777" w:rsidR="000434FF" w:rsidRPr="00F220D4" w:rsidRDefault="000434FF" w:rsidP="00DA2A38">
            <w:pPr>
              <w:pStyle w:val="MDPI42tablebody"/>
              <w:suppressAutoHyphens/>
              <w:spacing w:line="240" w:lineRule="auto"/>
            </w:pPr>
            <w:r w:rsidRPr="000E6408">
              <w:rPr>
                <w:szCs w:val="22"/>
              </w:rPr>
              <w:t>840 ± 391</w:t>
            </w:r>
          </w:p>
        </w:tc>
        <w:tc>
          <w:tcPr>
            <w:tcW w:w="1255" w:type="dxa"/>
            <w:vAlign w:val="bottom"/>
          </w:tcPr>
          <w:p w14:paraId="468DD0C6" w14:textId="77777777" w:rsidR="000434FF" w:rsidRPr="00F220D4" w:rsidRDefault="000434FF" w:rsidP="00DA2A38">
            <w:pPr>
              <w:pStyle w:val="MDPI42tablebody"/>
              <w:suppressAutoHyphens/>
              <w:spacing w:line="240" w:lineRule="auto"/>
              <w:ind w:left="1" w:hanging="1"/>
            </w:pPr>
            <w:r w:rsidRPr="000E6408">
              <w:rPr>
                <w:szCs w:val="22"/>
              </w:rPr>
              <w:t>0</w:t>
            </w:r>
          </w:p>
        </w:tc>
        <w:tc>
          <w:tcPr>
            <w:tcW w:w="1800" w:type="dxa"/>
            <w:vAlign w:val="bottom"/>
          </w:tcPr>
          <w:p w14:paraId="498F17A4" w14:textId="77777777" w:rsidR="000434FF" w:rsidRPr="00F220D4" w:rsidRDefault="000434FF" w:rsidP="00DA2A38">
            <w:pPr>
              <w:pStyle w:val="MDPI42tablebody"/>
              <w:suppressAutoHyphens/>
              <w:spacing w:line="240" w:lineRule="auto"/>
            </w:pPr>
            <w:r w:rsidRPr="000E6408">
              <w:rPr>
                <w:szCs w:val="22"/>
              </w:rPr>
              <w:t>4506 ± 1924</w:t>
            </w:r>
          </w:p>
        </w:tc>
      </w:tr>
      <w:tr w:rsidR="000434FF" w:rsidRPr="00661D1F" w14:paraId="4E6F8497" w14:textId="77777777" w:rsidTr="00E432DD">
        <w:trPr>
          <w:trHeight w:val="237"/>
        </w:trPr>
        <w:tc>
          <w:tcPr>
            <w:tcW w:w="1419" w:type="dxa"/>
            <w:shd w:val="clear" w:color="auto" w:fill="auto"/>
            <w:vAlign w:val="bottom"/>
          </w:tcPr>
          <w:p w14:paraId="161A6CD2" w14:textId="77777777" w:rsidR="000434FF" w:rsidRPr="00F220D4" w:rsidRDefault="000434FF" w:rsidP="00DA2A38">
            <w:pPr>
              <w:pStyle w:val="MDPI42tablebody"/>
              <w:suppressAutoHyphens/>
              <w:spacing w:line="240" w:lineRule="auto"/>
              <w:ind w:right="1"/>
              <w:jc w:val="left"/>
            </w:pPr>
            <w:r>
              <w:rPr>
                <w:szCs w:val="22"/>
              </w:rPr>
              <w:t>FM</w:t>
            </w:r>
            <w:proofErr w:type="gramStart"/>
            <w:r>
              <w:rPr>
                <w:szCs w:val="22"/>
              </w:rPr>
              <w:t>3</w:t>
            </w:r>
            <w:r w:rsidRPr="000E6408">
              <w:rPr>
                <w:szCs w:val="22"/>
              </w:rPr>
              <w:t xml:space="preserve">  50</w:t>
            </w:r>
            <w:proofErr w:type="gramEnd"/>
            <w:r w:rsidRPr="000E6408">
              <w:rPr>
                <w:szCs w:val="22"/>
              </w:rPr>
              <w:t xml:space="preserve"> °C</w:t>
            </w:r>
          </w:p>
        </w:tc>
        <w:tc>
          <w:tcPr>
            <w:tcW w:w="1478" w:type="dxa"/>
            <w:shd w:val="clear" w:color="auto" w:fill="auto"/>
            <w:vAlign w:val="bottom"/>
          </w:tcPr>
          <w:p w14:paraId="0ECD6585" w14:textId="77777777" w:rsidR="000434FF" w:rsidRPr="00F220D4" w:rsidRDefault="000434FF" w:rsidP="00DA2A38">
            <w:pPr>
              <w:pStyle w:val="MDPI42tablebody"/>
              <w:suppressAutoHyphens/>
              <w:spacing w:line="240" w:lineRule="auto"/>
            </w:pPr>
            <w:r w:rsidRPr="000E6408">
              <w:rPr>
                <w:szCs w:val="22"/>
              </w:rPr>
              <w:t>2205 ± 282</w:t>
            </w:r>
          </w:p>
        </w:tc>
        <w:tc>
          <w:tcPr>
            <w:tcW w:w="1610" w:type="dxa"/>
            <w:shd w:val="clear" w:color="auto" w:fill="auto"/>
            <w:vAlign w:val="bottom"/>
          </w:tcPr>
          <w:p w14:paraId="78BC5FC0" w14:textId="77777777" w:rsidR="000434FF" w:rsidRPr="00F220D4" w:rsidRDefault="000434FF" w:rsidP="00DA2A38">
            <w:pPr>
              <w:pStyle w:val="MDPI42tablebody"/>
              <w:suppressAutoHyphens/>
              <w:spacing w:line="240" w:lineRule="auto"/>
            </w:pPr>
            <w:r w:rsidRPr="000E6408">
              <w:rPr>
                <w:szCs w:val="22"/>
              </w:rPr>
              <w:t>768 ± 200</w:t>
            </w:r>
          </w:p>
        </w:tc>
        <w:tc>
          <w:tcPr>
            <w:tcW w:w="1255" w:type="dxa"/>
            <w:vAlign w:val="bottom"/>
          </w:tcPr>
          <w:p w14:paraId="6DB2510B" w14:textId="77777777" w:rsidR="000434FF" w:rsidRPr="00F220D4" w:rsidRDefault="000434FF" w:rsidP="00DA2A38">
            <w:pPr>
              <w:pStyle w:val="MDPI42tablebody"/>
              <w:suppressAutoHyphens/>
              <w:spacing w:line="240" w:lineRule="auto"/>
              <w:ind w:left="1" w:hanging="1"/>
            </w:pPr>
            <w:r w:rsidRPr="000E6408">
              <w:rPr>
                <w:szCs w:val="22"/>
              </w:rPr>
              <w:t>0</w:t>
            </w:r>
          </w:p>
        </w:tc>
        <w:tc>
          <w:tcPr>
            <w:tcW w:w="1800" w:type="dxa"/>
            <w:vAlign w:val="bottom"/>
          </w:tcPr>
          <w:p w14:paraId="6CDBFC6B" w14:textId="77777777" w:rsidR="000434FF" w:rsidRPr="00F220D4" w:rsidRDefault="000434FF" w:rsidP="00DA2A38">
            <w:pPr>
              <w:pStyle w:val="MDPI42tablebody"/>
              <w:suppressAutoHyphens/>
              <w:spacing w:line="240" w:lineRule="auto"/>
            </w:pPr>
            <w:r w:rsidRPr="000E6408">
              <w:rPr>
                <w:szCs w:val="22"/>
              </w:rPr>
              <w:t>2974 ± 465</w:t>
            </w:r>
          </w:p>
        </w:tc>
      </w:tr>
      <w:tr w:rsidR="000434FF" w:rsidRPr="00661D1F" w14:paraId="17482808" w14:textId="77777777" w:rsidTr="00E432DD">
        <w:trPr>
          <w:trHeight w:val="237"/>
        </w:trPr>
        <w:tc>
          <w:tcPr>
            <w:tcW w:w="1419" w:type="dxa"/>
            <w:shd w:val="clear" w:color="auto" w:fill="auto"/>
            <w:vAlign w:val="bottom"/>
          </w:tcPr>
          <w:p w14:paraId="273E681A" w14:textId="77777777" w:rsidR="000434FF" w:rsidRPr="00F220D4" w:rsidRDefault="000434FF" w:rsidP="00DA2A38">
            <w:pPr>
              <w:pStyle w:val="MDPI42tablebody"/>
              <w:suppressAutoHyphens/>
              <w:spacing w:line="240" w:lineRule="auto"/>
              <w:ind w:right="1"/>
              <w:jc w:val="left"/>
            </w:pPr>
            <w:r>
              <w:rPr>
                <w:szCs w:val="22"/>
              </w:rPr>
              <w:t>FM</w:t>
            </w:r>
            <w:proofErr w:type="gramStart"/>
            <w:r>
              <w:rPr>
                <w:szCs w:val="22"/>
              </w:rPr>
              <w:t>1</w:t>
            </w:r>
            <w:r w:rsidRPr="000E6408">
              <w:rPr>
                <w:szCs w:val="22"/>
              </w:rPr>
              <w:t xml:space="preserve">  35</w:t>
            </w:r>
            <w:proofErr w:type="gramEnd"/>
            <w:r w:rsidRPr="000E6408">
              <w:rPr>
                <w:szCs w:val="22"/>
              </w:rPr>
              <w:t xml:space="preserve"> °C</w:t>
            </w:r>
          </w:p>
        </w:tc>
        <w:tc>
          <w:tcPr>
            <w:tcW w:w="1478" w:type="dxa"/>
            <w:shd w:val="clear" w:color="auto" w:fill="auto"/>
            <w:vAlign w:val="bottom"/>
          </w:tcPr>
          <w:p w14:paraId="202C7FB8" w14:textId="77777777" w:rsidR="000434FF" w:rsidRPr="00F220D4" w:rsidRDefault="000434FF" w:rsidP="00DA2A38">
            <w:pPr>
              <w:pStyle w:val="MDPI42tablebody"/>
              <w:suppressAutoHyphens/>
              <w:spacing w:line="240" w:lineRule="auto"/>
            </w:pPr>
            <w:r w:rsidRPr="000E6408">
              <w:rPr>
                <w:szCs w:val="22"/>
              </w:rPr>
              <w:t>1879 ± 227</w:t>
            </w:r>
          </w:p>
        </w:tc>
        <w:tc>
          <w:tcPr>
            <w:tcW w:w="1610" w:type="dxa"/>
            <w:shd w:val="clear" w:color="auto" w:fill="auto"/>
            <w:vAlign w:val="bottom"/>
          </w:tcPr>
          <w:p w14:paraId="662C7A40" w14:textId="77777777" w:rsidR="000434FF" w:rsidRPr="00F220D4" w:rsidRDefault="000434FF" w:rsidP="00DA2A38">
            <w:pPr>
              <w:pStyle w:val="MDPI42tablebody"/>
              <w:suppressAutoHyphens/>
              <w:spacing w:line="240" w:lineRule="auto"/>
            </w:pPr>
            <w:r w:rsidRPr="000E6408">
              <w:rPr>
                <w:szCs w:val="22"/>
              </w:rPr>
              <w:t>917 ± 170</w:t>
            </w:r>
          </w:p>
        </w:tc>
        <w:tc>
          <w:tcPr>
            <w:tcW w:w="1255" w:type="dxa"/>
            <w:vAlign w:val="bottom"/>
          </w:tcPr>
          <w:p w14:paraId="535AE33B" w14:textId="77777777" w:rsidR="000434FF" w:rsidRPr="00F220D4" w:rsidRDefault="000434FF" w:rsidP="00DA2A38">
            <w:pPr>
              <w:pStyle w:val="MDPI42tablebody"/>
              <w:suppressAutoHyphens/>
              <w:spacing w:line="240" w:lineRule="auto"/>
              <w:ind w:left="1" w:hanging="1"/>
            </w:pPr>
            <w:r w:rsidRPr="000E6408">
              <w:rPr>
                <w:szCs w:val="22"/>
              </w:rPr>
              <w:t>0</w:t>
            </w:r>
          </w:p>
        </w:tc>
        <w:tc>
          <w:tcPr>
            <w:tcW w:w="1800" w:type="dxa"/>
            <w:vAlign w:val="bottom"/>
          </w:tcPr>
          <w:p w14:paraId="60CC438B" w14:textId="77777777" w:rsidR="000434FF" w:rsidRPr="00F220D4" w:rsidRDefault="000434FF" w:rsidP="00DA2A38">
            <w:pPr>
              <w:pStyle w:val="MDPI42tablebody"/>
              <w:suppressAutoHyphens/>
              <w:spacing w:line="240" w:lineRule="auto"/>
            </w:pPr>
            <w:r w:rsidRPr="000E6408">
              <w:rPr>
                <w:szCs w:val="22"/>
              </w:rPr>
              <w:t>2796 ± 373</w:t>
            </w:r>
          </w:p>
        </w:tc>
      </w:tr>
      <w:tr w:rsidR="000434FF" w:rsidRPr="00661D1F" w14:paraId="5E6CB4F9" w14:textId="77777777" w:rsidTr="00E432DD">
        <w:trPr>
          <w:trHeight w:val="237"/>
        </w:trPr>
        <w:tc>
          <w:tcPr>
            <w:tcW w:w="1419" w:type="dxa"/>
            <w:shd w:val="clear" w:color="auto" w:fill="auto"/>
            <w:vAlign w:val="bottom"/>
          </w:tcPr>
          <w:p w14:paraId="46346A09" w14:textId="77777777" w:rsidR="000434FF" w:rsidRPr="00F220D4" w:rsidRDefault="000434FF" w:rsidP="00DA2A38">
            <w:pPr>
              <w:pStyle w:val="MDPI42tablebody"/>
              <w:suppressAutoHyphens/>
              <w:spacing w:line="240" w:lineRule="auto"/>
              <w:ind w:right="1"/>
              <w:jc w:val="left"/>
            </w:pPr>
            <w:r>
              <w:rPr>
                <w:szCs w:val="22"/>
              </w:rPr>
              <w:t>FM</w:t>
            </w:r>
            <w:proofErr w:type="gramStart"/>
            <w:r>
              <w:rPr>
                <w:szCs w:val="22"/>
              </w:rPr>
              <w:t>2</w:t>
            </w:r>
            <w:r w:rsidRPr="000E6408">
              <w:rPr>
                <w:szCs w:val="22"/>
              </w:rPr>
              <w:t xml:space="preserve">  35</w:t>
            </w:r>
            <w:proofErr w:type="gramEnd"/>
            <w:r w:rsidRPr="000E6408">
              <w:rPr>
                <w:szCs w:val="22"/>
              </w:rPr>
              <w:t xml:space="preserve"> °C</w:t>
            </w:r>
          </w:p>
        </w:tc>
        <w:tc>
          <w:tcPr>
            <w:tcW w:w="1478" w:type="dxa"/>
            <w:shd w:val="clear" w:color="auto" w:fill="auto"/>
            <w:vAlign w:val="bottom"/>
          </w:tcPr>
          <w:p w14:paraId="63D4BEC6" w14:textId="77777777" w:rsidR="000434FF" w:rsidRPr="00F220D4" w:rsidRDefault="000434FF" w:rsidP="00DA2A38">
            <w:pPr>
              <w:pStyle w:val="MDPI42tablebody"/>
              <w:suppressAutoHyphens/>
              <w:spacing w:line="240" w:lineRule="auto"/>
            </w:pPr>
            <w:r w:rsidRPr="000E6408">
              <w:rPr>
                <w:szCs w:val="22"/>
              </w:rPr>
              <w:t>2326 ± 331</w:t>
            </w:r>
          </w:p>
        </w:tc>
        <w:tc>
          <w:tcPr>
            <w:tcW w:w="1610" w:type="dxa"/>
            <w:shd w:val="clear" w:color="auto" w:fill="auto"/>
            <w:vAlign w:val="bottom"/>
          </w:tcPr>
          <w:p w14:paraId="73A79428" w14:textId="77777777" w:rsidR="000434FF" w:rsidRPr="00F220D4" w:rsidRDefault="000434FF" w:rsidP="00DA2A38">
            <w:pPr>
              <w:pStyle w:val="MDPI42tablebody"/>
              <w:suppressAutoHyphens/>
              <w:spacing w:line="240" w:lineRule="auto"/>
            </w:pPr>
            <w:r w:rsidRPr="000E6408">
              <w:rPr>
                <w:szCs w:val="22"/>
              </w:rPr>
              <w:t>1500 ± 445</w:t>
            </w:r>
          </w:p>
        </w:tc>
        <w:tc>
          <w:tcPr>
            <w:tcW w:w="1255" w:type="dxa"/>
            <w:vAlign w:val="bottom"/>
          </w:tcPr>
          <w:p w14:paraId="7EEBC7C0" w14:textId="77777777" w:rsidR="000434FF" w:rsidRPr="00F220D4" w:rsidRDefault="000434FF" w:rsidP="00DA2A38">
            <w:pPr>
              <w:pStyle w:val="MDPI42tablebody"/>
              <w:suppressAutoHyphens/>
              <w:spacing w:line="240" w:lineRule="auto"/>
              <w:ind w:left="1" w:hanging="1"/>
            </w:pPr>
            <w:r w:rsidRPr="000E6408">
              <w:rPr>
                <w:szCs w:val="22"/>
              </w:rPr>
              <w:t>0</w:t>
            </w:r>
          </w:p>
        </w:tc>
        <w:tc>
          <w:tcPr>
            <w:tcW w:w="1800" w:type="dxa"/>
            <w:vAlign w:val="bottom"/>
          </w:tcPr>
          <w:p w14:paraId="365B0F74" w14:textId="77777777" w:rsidR="000434FF" w:rsidRPr="00F220D4" w:rsidRDefault="000434FF" w:rsidP="00DA2A38">
            <w:pPr>
              <w:pStyle w:val="MDPI42tablebody"/>
              <w:suppressAutoHyphens/>
              <w:spacing w:line="240" w:lineRule="auto"/>
            </w:pPr>
            <w:r w:rsidRPr="000E6408">
              <w:rPr>
                <w:szCs w:val="22"/>
              </w:rPr>
              <w:t>3826 ± 680</w:t>
            </w:r>
          </w:p>
        </w:tc>
      </w:tr>
      <w:tr w:rsidR="000434FF" w:rsidRPr="00661D1F" w14:paraId="157F1B1E" w14:textId="77777777" w:rsidTr="00E432DD">
        <w:trPr>
          <w:trHeight w:val="242"/>
        </w:trPr>
        <w:tc>
          <w:tcPr>
            <w:tcW w:w="1419" w:type="dxa"/>
            <w:shd w:val="clear" w:color="auto" w:fill="auto"/>
            <w:vAlign w:val="bottom"/>
          </w:tcPr>
          <w:p w14:paraId="0B679A83" w14:textId="77777777" w:rsidR="000434FF" w:rsidRPr="006D46CC" w:rsidRDefault="000434FF" w:rsidP="00DA2A38">
            <w:pPr>
              <w:pStyle w:val="MDPI42tablebody"/>
              <w:suppressAutoHyphens/>
              <w:spacing w:line="240" w:lineRule="auto"/>
              <w:ind w:right="1"/>
              <w:jc w:val="left"/>
              <w:rPr>
                <w:szCs w:val="22"/>
              </w:rPr>
            </w:pPr>
            <w:r>
              <w:rPr>
                <w:szCs w:val="22"/>
              </w:rPr>
              <w:t>FM</w:t>
            </w:r>
            <w:proofErr w:type="gramStart"/>
            <w:r>
              <w:rPr>
                <w:szCs w:val="22"/>
              </w:rPr>
              <w:t xml:space="preserve">3 </w:t>
            </w:r>
            <w:r w:rsidRPr="000E6408">
              <w:rPr>
                <w:szCs w:val="22"/>
              </w:rPr>
              <w:t xml:space="preserve"> 35</w:t>
            </w:r>
            <w:proofErr w:type="gramEnd"/>
            <w:r w:rsidRPr="000E6408">
              <w:rPr>
                <w:szCs w:val="22"/>
              </w:rPr>
              <w:t xml:space="preserve"> °C</w:t>
            </w:r>
          </w:p>
        </w:tc>
        <w:tc>
          <w:tcPr>
            <w:tcW w:w="1478" w:type="dxa"/>
            <w:shd w:val="clear" w:color="auto" w:fill="auto"/>
            <w:vAlign w:val="bottom"/>
          </w:tcPr>
          <w:p w14:paraId="209F5634" w14:textId="77777777" w:rsidR="000434FF" w:rsidRDefault="000434FF" w:rsidP="00DA2A38">
            <w:pPr>
              <w:pStyle w:val="MDPI42tablebody"/>
              <w:suppressAutoHyphens/>
              <w:spacing w:line="240" w:lineRule="auto"/>
              <w:rPr>
                <w:szCs w:val="22"/>
              </w:rPr>
            </w:pPr>
            <w:r w:rsidRPr="000E6408">
              <w:rPr>
                <w:szCs w:val="22"/>
              </w:rPr>
              <w:t>2568 ± 548</w:t>
            </w:r>
          </w:p>
        </w:tc>
        <w:tc>
          <w:tcPr>
            <w:tcW w:w="1610" w:type="dxa"/>
            <w:shd w:val="clear" w:color="auto" w:fill="auto"/>
            <w:vAlign w:val="bottom"/>
          </w:tcPr>
          <w:p w14:paraId="1BBACEBA" w14:textId="77777777" w:rsidR="000434FF" w:rsidRPr="006D46CC" w:rsidRDefault="000434FF" w:rsidP="00DA2A38">
            <w:pPr>
              <w:pStyle w:val="MDPI42tablebody"/>
              <w:suppressAutoHyphens/>
              <w:spacing w:line="240" w:lineRule="auto"/>
              <w:rPr>
                <w:szCs w:val="22"/>
              </w:rPr>
            </w:pPr>
            <w:r w:rsidRPr="000E6408">
              <w:rPr>
                <w:szCs w:val="22"/>
              </w:rPr>
              <w:t>1532 ± 226</w:t>
            </w:r>
          </w:p>
        </w:tc>
        <w:tc>
          <w:tcPr>
            <w:tcW w:w="1255" w:type="dxa"/>
            <w:vAlign w:val="bottom"/>
          </w:tcPr>
          <w:p w14:paraId="68997422" w14:textId="77777777" w:rsidR="000434FF" w:rsidRPr="006D46CC" w:rsidRDefault="000434FF" w:rsidP="00DA2A38">
            <w:pPr>
              <w:pStyle w:val="MDPI42tablebody"/>
              <w:suppressAutoHyphens/>
              <w:spacing w:line="240" w:lineRule="auto"/>
              <w:ind w:left="1" w:hanging="1"/>
              <w:rPr>
                <w:szCs w:val="22"/>
              </w:rPr>
            </w:pPr>
            <w:r w:rsidRPr="000E6408">
              <w:rPr>
                <w:szCs w:val="22"/>
              </w:rPr>
              <w:t>0</w:t>
            </w:r>
          </w:p>
        </w:tc>
        <w:tc>
          <w:tcPr>
            <w:tcW w:w="1800" w:type="dxa"/>
            <w:vAlign w:val="bottom"/>
          </w:tcPr>
          <w:p w14:paraId="62092FE4" w14:textId="77777777" w:rsidR="000434FF" w:rsidRPr="006D46CC" w:rsidRDefault="000434FF" w:rsidP="00DA2A38">
            <w:pPr>
              <w:pStyle w:val="MDPI42tablebody"/>
              <w:suppressAutoHyphens/>
              <w:spacing w:line="240" w:lineRule="auto"/>
              <w:rPr>
                <w:szCs w:val="22"/>
              </w:rPr>
            </w:pPr>
            <w:r w:rsidRPr="000E6408">
              <w:rPr>
                <w:szCs w:val="22"/>
              </w:rPr>
              <w:t>4099 ± 740</w:t>
            </w:r>
          </w:p>
        </w:tc>
      </w:tr>
    </w:tbl>
    <w:p w14:paraId="484006D8" w14:textId="4278D3E4" w:rsidR="000434FF" w:rsidRDefault="000434FF" w:rsidP="00DA2A38">
      <w:pPr>
        <w:pStyle w:val="MDPI43tablefooter"/>
        <w:suppressAutoHyphens/>
      </w:pPr>
      <w:r w:rsidRPr="00325902">
        <w:rPr>
          <w:vertAlign w:val="superscript"/>
        </w:rPr>
        <w:t>1</w:t>
      </w:r>
      <w:r w:rsidRPr="00325902">
        <w:t xml:space="preserve"> </w:t>
      </w:r>
      <w:r w:rsidRPr="00191611">
        <w:t xml:space="preserve">Data is </w:t>
      </w:r>
      <w:r w:rsidR="00E74FA5">
        <w:t xml:space="preserve">an </w:t>
      </w:r>
      <w:r w:rsidRPr="00191611">
        <w:t xml:space="preserve">average </w:t>
      </w:r>
      <w:r w:rsidR="009D7E9C">
        <w:t xml:space="preserve">of two replicates </w:t>
      </w:r>
      <w:r w:rsidRPr="00191611">
        <w:t>with standard error.</w:t>
      </w:r>
    </w:p>
    <w:p w14:paraId="67437CEB" w14:textId="7C69DB22" w:rsidR="00E74FA5" w:rsidRDefault="00E74FA5" w:rsidP="00E74FA5">
      <w:pPr>
        <w:pStyle w:val="MDPI31text"/>
        <w:suppressAutoHyphens/>
        <w:ind w:left="0" w:firstLine="0"/>
      </w:pPr>
    </w:p>
    <w:p w14:paraId="04089187" w14:textId="2CC41FBB" w:rsidR="00E74FA5" w:rsidRDefault="00E74FA5" w:rsidP="00E74FA5">
      <w:pPr>
        <w:pStyle w:val="MDPI31text"/>
        <w:suppressAutoHyphens/>
        <w:ind w:left="0" w:firstLine="0"/>
      </w:pPr>
    </w:p>
    <w:p w14:paraId="6015AD2D" w14:textId="77777777" w:rsidR="00E74FA5" w:rsidRDefault="00E74FA5" w:rsidP="00E74FA5">
      <w:pPr>
        <w:pStyle w:val="MDPI31text"/>
        <w:suppressAutoHyphens/>
      </w:pPr>
    </w:p>
    <w:p w14:paraId="3AA1874B" w14:textId="77777777" w:rsidR="00E74FA5" w:rsidRDefault="00E74FA5" w:rsidP="00E74FA5">
      <w:pPr>
        <w:pStyle w:val="MDPI31text"/>
        <w:suppressAutoHyphens/>
      </w:pPr>
      <w:r>
        <w:rPr>
          <w:noProof/>
          <w:snapToGrid/>
        </w:rPr>
        <w:lastRenderedPageBreak/>
        <w:drawing>
          <wp:anchor distT="0" distB="0" distL="114300" distR="114300" simplePos="0" relativeHeight="251669508" behindDoc="0" locked="0" layoutInCell="1" allowOverlap="1" wp14:anchorId="540434BD" wp14:editId="406817FE">
            <wp:simplePos x="0" y="0"/>
            <wp:positionH relativeFrom="column">
              <wp:posOffset>1851660</wp:posOffset>
            </wp:positionH>
            <wp:positionV relativeFrom="paragraph">
              <wp:posOffset>122555</wp:posOffset>
            </wp:positionV>
            <wp:extent cx="4347210" cy="3260090"/>
            <wp:effectExtent l="0" t="0" r="0" b="0"/>
            <wp:wrapSquare wrapText="bothSides"/>
            <wp:docPr id="5" name="Picture 5"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isto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347210" cy="3260090"/>
                    </a:xfrm>
                    <a:prstGeom prst="rect">
                      <a:avLst/>
                    </a:prstGeom>
                  </pic:spPr>
                </pic:pic>
              </a:graphicData>
            </a:graphic>
            <wp14:sizeRelH relativeFrom="margin">
              <wp14:pctWidth>0</wp14:pctWidth>
            </wp14:sizeRelH>
            <wp14:sizeRelV relativeFrom="margin">
              <wp14:pctHeight>0</wp14:pctHeight>
            </wp14:sizeRelV>
          </wp:anchor>
        </w:drawing>
      </w:r>
    </w:p>
    <w:p w14:paraId="61D009F5" w14:textId="77777777" w:rsidR="00E74FA5" w:rsidRPr="000A0008" w:rsidRDefault="00E74FA5" w:rsidP="00E74FA5">
      <w:pPr>
        <w:pStyle w:val="MDPI31text"/>
        <w:suppressAutoHyphens/>
      </w:pPr>
    </w:p>
    <w:p w14:paraId="051AE150" w14:textId="77777777" w:rsidR="00E74FA5" w:rsidRDefault="00E74FA5" w:rsidP="00E74FA5">
      <w:pPr>
        <w:pStyle w:val="MDPI51figurecaption"/>
        <w:suppressAutoHyphens/>
        <w:ind w:left="0"/>
        <w:rPr>
          <w:b/>
        </w:rPr>
      </w:pPr>
    </w:p>
    <w:p w14:paraId="2ED34E77" w14:textId="7BAC6E13" w:rsidR="00E74FA5" w:rsidRPr="006D4666" w:rsidRDefault="00E74FA5" w:rsidP="00E432DD">
      <w:pPr>
        <w:pStyle w:val="MDPI51figurecaption"/>
        <w:suppressAutoHyphens/>
        <w:ind w:left="2552"/>
        <w:rPr>
          <w:bCs/>
        </w:rPr>
      </w:pPr>
      <w:r w:rsidRPr="006D159A">
        <w:rPr>
          <w:b/>
        </w:rPr>
        <w:t xml:space="preserve">Figure </w:t>
      </w:r>
      <w:r>
        <w:rPr>
          <w:b/>
        </w:rPr>
        <w:t>3</w:t>
      </w:r>
      <w:r w:rsidRPr="006D159A">
        <w:rPr>
          <w:b/>
        </w:rPr>
        <w:t xml:space="preserve">. </w:t>
      </w:r>
      <w:r w:rsidRPr="00DB27EE">
        <w:rPr>
          <w:bCs/>
        </w:rPr>
        <w:t xml:space="preserve">Accumulated biogas production. b) </w:t>
      </w:r>
      <w:r>
        <w:rPr>
          <w:bCs/>
        </w:rPr>
        <w:t>Methane content in the biogas, determined w</w:t>
      </w:r>
      <w:r w:rsidRPr="00DB27EE">
        <w:rPr>
          <w:bCs/>
        </w:rPr>
        <w:t>eekly</w:t>
      </w:r>
      <w:r>
        <w:rPr>
          <w:bCs/>
        </w:rPr>
        <w:t>. Each data point is the average of two replicates. Error bars show the standard error</w:t>
      </w:r>
      <w:r w:rsidR="00E432DD">
        <w:rPr>
          <w:bCs/>
        </w:rPr>
        <w:t>.</w:t>
      </w:r>
    </w:p>
    <w:p w14:paraId="45168A58" w14:textId="3B9B93C8" w:rsidR="007B6141" w:rsidRDefault="007B6141" w:rsidP="00DA2A38">
      <w:pPr>
        <w:pStyle w:val="MDPI31text"/>
        <w:suppressAutoHyphens/>
      </w:pPr>
      <w:r w:rsidRPr="007B6141">
        <w:t xml:space="preserve">The biogas production and methane content significantly increased in all digestions during this stage (Figure </w:t>
      </w:r>
      <w:r w:rsidR="00E74FA5">
        <w:t>3</w:t>
      </w:r>
      <w:r w:rsidRPr="007B6141">
        <w:t xml:space="preserve">). The conversion of organic matter into biogas was more </w:t>
      </w:r>
      <w:r w:rsidR="00935188" w:rsidRPr="007B6141">
        <w:t>efficient</w:t>
      </w:r>
      <w:r w:rsidRPr="007B6141">
        <w:t xml:space="preserve"> in the digestion of FM3 under both temperatures (p&lt;0.0001) (Figure </w:t>
      </w:r>
      <w:r w:rsidR="00E74FA5">
        <w:t>3</w:t>
      </w:r>
      <w:r w:rsidR="00E74FA5" w:rsidRPr="007B6141">
        <w:t>a</w:t>
      </w:r>
      <w:r w:rsidRPr="007B6141">
        <w:t xml:space="preserve">). In contrast, biogas </w:t>
      </w:r>
      <w:r w:rsidRPr="00C47181">
        <w:rPr>
          <w:color w:val="000000" w:themeColor="text1"/>
        </w:rPr>
        <w:t>production in FM1 might have been affected by inhibition of high NH</w:t>
      </w:r>
      <w:r w:rsidRPr="00C47181">
        <w:rPr>
          <w:color w:val="000000" w:themeColor="text1"/>
          <w:vertAlign w:val="subscript"/>
        </w:rPr>
        <w:t>3</w:t>
      </w:r>
      <w:r w:rsidRPr="00C47181">
        <w:rPr>
          <w:color w:val="000000" w:themeColor="text1"/>
        </w:rPr>
        <w:t xml:space="preserve"> content in poultry manure [</w:t>
      </w:r>
      <w:r w:rsidR="002C2504" w:rsidRPr="00C47181">
        <w:rPr>
          <w:color w:val="000000" w:themeColor="text1"/>
        </w:rPr>
        <w:t>40</w:t>
      </w:r>
      <w:r w:rsidRPr="00C47181">
        <w:rPr>
          <w:color w:val="000000" w:themeColor="text1"/>
        </w:rPr>
        <w:t xml:space="preserve">, </w:t>
      </w:r>
      <w:r w:rsidR="002C2504" w:rsidRPr="00C47181">
        <w:rPr>
          <w:color w:val="000000" w:themeColor="text1"/>
        </w:rPr>
        <w:t>41</w:t>
      </w:r>
      <w:r w:rsidRPr="00C47181">
        <w:rPr>
          <w:color w:val="000000" w:themeColor="text1"/>
        </w:rPr>
        <w:t xml:space="preserve">]. It has been widely reported that co-digestion can increase </w:t>
      </w:r>
      <w:r w:rsidR="00011BD5" w:rsidRPr="00C47181">
        <w:rPr>
          <w:color w:val="000000" w:themeColor="text1"/>
        </w:rPr>
        <w:t>digestible</w:t>
      </w:r>
      <w:r w:rsidRPr="00C47181">
        <w:rPr>
          <w:color w:val="000000" w:themeColor="text1"/>
        </w:rPr>
        <w:t xml:space="preserve"> organic matters, alleviate inhibition, and balance the C:N ratio, and consequently enhance digestion performance [4</w:t>
      </w:r>
      <w:r w:rsidR="00666BC7" w:rsidRPr="00C47181">
        <w:rPr>
          <w:color w:val="000000" w:themeColor="text1"/>
        </w:rPr>
        <w:t>2</w:t>
      </w:r>
      <w:r w:rsidRPr="00C47181">
        <w:rPr>
          <w:color w:val="000000" w:themeColor="text1"/>
        </w:rPr>
        <w:t>-4</w:t>
      </w:r>
      <w:r w:rsidR="00666BC7" w:rsidRPr="00C47181">
        <w:rPr>
          <w:color w:val="000000" w:themeColor="text1"/>
        </w:rPr>
        <w:t>6</w:t>
      </w:r>
      <w:r w:rsidRPr="00C47181">
        <w:rPr>
          <w:color w:val="000000" w:themeColor="text1"/>
        </w:rPr>
        <w:t xml:space="preserve">]. Meanwhile, temperature also impacted </w:t>
      </w:r>
      <w:r w:rsidR="00C55A63">
        <w:rPr>
          <w:color w:val="000000" w:themeColor="text1"/>
        </w:rPr>
        <w:t xml:space="preserve">the </w:t>
      </w:r>
      <w:r w:rsidRPr="00C47181">
        <w:rPr>
          <w:color w:val="000000" w:themeColor="text1"/>
        </w:rPr>
        <w:t>digestion. Thermophilic condition significantly increased biogas production</w:t>
      </w:r>
      <w:r w:rsidR="000B4D5E" w:rsidRPr="00C47181">
        <w:rPr>
          <w:color w:val="000000" w:themeColor="text1"/>
        </w:rPr>
        <w:t xml:space="preserve"> (</w:t>
      </w:r>
      <w:r w:rsidR="000B4D5E" w:rsidRPr="00C47181">
        <w:rPr>
          <w:i/>
          <w:iCs/>
          <w:color w:val="000000" w:themeColor="text1"/>
        </w:rPr>
        <w:t>p</w:t>
      </w:r>
      <w:r w:rsidR="00504379" w:rsidRPr="00C47181">
        <w:rPr>
          <w:color w:val="000000" w:themeColor="text1"/>
        </w:rPr>
        <w:t>=0.0249), especially</w:t>
      </w:r>
      <w:r w:rsidR="00976E82" w:rsidRPr="00C47181">
        <w:rPr>
          <w:color w:val="000000" w:themeColor="text1"/>
        </w:rPr>
        <w:t xml:space="preserve"> in FM2 and FM3</w:t>
      </w:r>
      <w:r w:rsidRPr="00C47181">
        <w:rPr>
          <w:color w:val="000000" w:themeColor="text1"/>
        </w:rPr>
        <w:t xml:space="preserve"> (Figure </w:t>
      </w:r>
      <w:r w:rsidR="00E74FA5">
        <w:rPr>
          <w:color w:val="000000" w:themeColor="text1"/>
        </w:rPr>
        <w:t>4</w:t>
      </w:r>
      <w:r w:rsidRPr="00C47181">
        <w:rPr>
          <w:color w:val="000000" w:themeColor="text1"/>
        </w:rPr>
        <w:t xml:space="preserve">). </w:t>
      </w:r>
      <w:r w:rsidR="00504379" w:rsidRPr="00C47181">
        <w:rPr>
          <w:color w:val="000000" w:themeColor="text1"/>
        </w:rPr>
        <w:t>Under ther</w:t>
      </w:r>
      <w:r w:rsidR="00C309FB" w:rsidRPr="00C47181">
        <w:rPr>
          <w:color w:val="000000" w:themeColor="text1"/>
        </w:rPr>
        <w:t xml:space="preserve">mophilic </w:t>
      </w:r>
      <w:r w:rsidR="00C309FB">
        <w:t xml:space="preserve">conditions, </w:t>
      </w:r>
      <w:r w:rsidRPr="007B6141">
        <w:t xml:space="preserve">FM2 and FM3 had </w:t>
      </w:r>
      <w:r w:rsidR="003B3E31">
        <w:t xml:space="preserve">average </w:t>
      </w:r>
      <w:r w:rsidRPr="007B6141">
        <w:t xml:space="preserve">biogas productivities of </w:t>
      </w:r>
      <w:r w:rsidR="00FB17C6">
        <w:t>461</w:t>
      </w:r>
      <w:r w:rsidR="00FB17C6" w:rsidRPr="007B6141">
        <w:t xml:space="preserve"> </w:t>
      </w:r>
      <w:r w:rsidRPr="007B6141">
        <w:t xml:space="preserve">and </w:t>
      </w:r>
      <w:r w:rsidR="00FB17C6">
        <w:t>560</w:t>
      </w:r>
      <w:r w:rsidR="00FB17C6" w:rsidRPr="007B6141">
        <w:t xml:space="preserve"> </w:t>
      </w:r>
      <w:r w:rsidRPr="007B6141">
        <w:t>m</w:t>
      </w:r>
      <w:r w:rsidRPr="009556A7">
        <w:rPr>
          <w:vertAlign w:val="superscript"/>
        </w:rPr>
        <w:t>3</w:t>
      </w:r>
      <w:r w:rsidR="00F85552">
        <w:t xml:space="preserve"> biogas</w:t>
      </w:r>
      <w:r w:rsidRPr="007B6141">
        <w:t>/ton</w:t>
      </w:r>
      <w:r w:rsidR="006B71FA">
        <w:t xml:space="preserve"> </w:t>
      </w:r>
      <w:r w:rsidR="002C0241">
        <w:t>VS</w:t>
      </w:r>
      <w:r w:rsidRPr="007B6141">
        <w:t>/day, respectively, which were significantly higher than</w:t>
      </w:r>
      <w:r w:rsidR="005B04B6">
        <w:t xml:space="preserve"> those obt</w:t>
      </w:r>
      <w:r w:rsidR="00D567B7">
        <w:t xml:space="preserve">ained </w:t>
      </w:r>
      <w:r w:rsidR="0062774E">
        <w:t>in the</w:t>
      </w:r>
      <w:r w:rsidR="00D567B7">
        <w:t xml:space="preserve"> mesoph</w:t>
      </w:r>
      <w:r w:rsidR="00A31AFA">
        <w:t>i</w:t>
      </w:r>
      <w:r w:rsidR="00D567B7">
        <w:t>lic</w:t>
      </w:r>
      <w:r w:rsidR="0062774E">
        <w:t xml:space="preserve"> systems (</w:t>
      </w:r>
      <w:r w:rsidR="005B04B6">
        <w:t>390</w:t>
      </w:r>
      <w:r w:rsidR="005B04B6" w:rsidRPr="007B6141">
        <w:t xml:space="preserve"> </w:t>
      </w:r>
      <w:r w:rsidRPr="007B6141">
        <w:t xml:space="preserve">and </w:t>
      </w:r>
      <w:r w:rsidR="005B04B6">
        <w:t>472</w:t>
      </w:r>
      <w:r w:rsidR="005B04B6" w:rsidRPr="007B6141">
        <w:t xml:space="preserve"> </w:t>
      </w:r>
      <w:r w:rsidRPr="007B6141">
        <w:t>m</w:t>
      </w:r>
      <w:r w:rsidRPr="009556A7">
        <w:rPr>
          <w:vertAlign w:val="superscript"/>
        </w:rPr>
        <w:t>3</w:t>
      </w:r>
      <w:r w:rsidR="006B71FA">
        <w:t>biogas</w:t>
      </w:r>
      <w:r w:rsidRPr="007B6141">
        <w:t>ton</w:t>
      </w:r>
      <w:r w:rsidR="006B71FA">
        <w:t xml:space="preserve"> VS</w:t>
      </w:r>
      <w:r w:rsidRPr="007B6141">
        <w:t xml:space="preserve"> /day</w:t>
      </w:r>
      <w:r w:rsidR="0062774E">
        <w:t>).</w:t>
      </w:r>
      <w:r w:rsidRPr="007B6141">
        <w:t xml:space="preserve"> (Figure </w:t>
      </w:r>
      <w:r w:rsidR="00E74FA5">
        <w:t>4</w:t>
      </w:r>
      <w:r w:rsidR="00E74FA5" w:rsidRPr="007B6141">
        <w:t>a</w:t>
      </w:r>
      <w:r w:rsidRPr="007B6141">
        <w:t xml:space="preserve">). Methane content further confirmed the impact of temperature on digestion. </w:t>
      </w:r>
      <w:r w:rsidR="00DE7BD3">
        <w:t xml:space="preserve">Overall, the </w:t>
      </w:r>
      <w:r w:rsidR="001F3570">
        <w:t xml:space="preserve">methane content was higher in thermophilic systems (58.2%) than in </w:t>
      </w:r>
      <w:r w:rsidR="00F02443">
        <w:t>mesophilic</w:t>
      </w:r>
      <w:r w:rsidR="004C3538">
        <w:t xml:space="preserve"> conditions</w:t>
      </w:r>
      <w:r w:rsidR="001F3570">
        <w:t xml:space="preserve"> (</w:t>
      </w:r>
      <w:r w:rsidR="00F02443">
        <w:t>54.6%) (</w:t>
      </w:r>
      <w:r w:rsidR="00F02443">
        <w:rPr>
          <w:i/>
          <w:iCs/>
        </w:rPr>
        <w:t>p</w:t>
      </w:r>
      <w:r w:rsidR="00F02443">
        <w:t>=0.0169)</w:t>
      </w:r>
      <w:r w:rsidR="00F02443" w:rsidRPr="007B6141">
        <w:t xml:space="preserve">. </w:t>
      </w:r>
      <w:r w:rsidR="00F02443">
        <w:t xml:space="preserve"> </w:t>
      </w:r>
      <w:r w:rsidR="00253A85">
        <w:t xml:space="preserve">This trend was </w:t>
      </w:r>
      <w:r w:rsidR="00253A85" w:rsidRPr="00070BFA">
        <w:rPr>
          <w:color w:val="000000" w:themeColor="text1"/>
        </w:rPr>
        <w:t xml:space="preserve">clearer in the digesters with </w:t>
      </w:r>
      <w:r w:rsidRPr="00070BFA">
        <w:rPr>
          <w:color w:val="000000" w:themeColor="text1"/>
        </w:rPr>
        <w:t xml:space="preserve">none or lower contents of fruit/vegetable wastes and post-consumer food wastes (Figure </w:t>
      </w:r>
      <w:r w:rsidR="00E74FA5">
        <w:rPr>
          <w:color w:val="000000" w:themeColor="text1"/>
        </w:rPr>
        <w:t>4</w:t>
      </w:r>
      <w:r w:rsidR="00E74FA5" w:rsidRPr="00070BFA">
        <w:rPr>
          <w:color w:val="000000" w:themeColor="text1"/>
        </w:rPr>
        <w:t>b</w:t>
      </w:r>
      <w:r w:rsidRPr="00070BFA">
        <w:rPr>
          <w:color w:val="000000" w:themeColor="text1"/>
        </w:rPr>
        <w:t>). This result is consistent with a literature report that high digestion temperature can overcome the inhibition of digestion with low C:N ratios [4</w:t>
      </w:r>
      <w:r w:rsidR="008563AD" w:rsidRPr="00070BFA">
        <w:rPr>
          <w:color w:val="000000" w:themeColor="text1"/>
        </w:rPr>
        <w:t>7</w:t>
      </w:r>
      <w:r w:rsidRPr="00070BFA">
        <w:rPr>
          <w:color w:val="000000" w:themeColor="text1"/>
        </w:rPr>
        <w:t xml:space="preserve">]. </w:t>
      </w:r>
    </w:p>
    <w:p w14:paraId="1FC10A50" w14:textId="17F4F5DC" w:rsidR="00C17FBE" w:rsidRDefault="00C17FBE" w:rsidP="00DA2A38">
      <w:pPr>
        <w:pStyle w:val="MDPI51figurecaption"/>
        <w:suppressAutoHyphens/>
        <w:rPr>
          <w:b/>
        </w:rPr>
      </w:pPr>
      <w:r>
        <w:rPr>
          <w:b/>
          <w:noProof/>
        </w:rPr>
        <w:lastRenderedPageBreak/>
        <w:drawing>
          <wp:anchor distT="0" distB="0" distL="114300" distR="114300" simplePos="0" relativeHeight="251666436" behindDoc="0" locked="0" layoutInCell="1" allowOverlap="1" wp14:anchorId="2B6FFDDD" wp14:editId="4CA899E9">
            <wp:simplePos x="0" y="0"/>
            <wp:positionH relativeFrom="column">
              <wp:posOffset>1733550</wp:posOffset>
            </wp:positionH>
            <wp:positionV relativeFrom="paragraph">
              <wp:posOffset>395605</wp:posOffset>
            </wp:positionV>
            <wp:extent cx="4803140" cy="3002280"/>
            <wp:effectExtent l="0" t="0" r="0" b="7620"/>
            <wp:wrapSquare wrapText="bothSides"/>
            <wp:docPr id="9" name="Picture 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803140" cy="3002280"/>
                    </a:xfrm>
                    <a:prstGeom prst="rect">
                      <a:avLst/>
                    </a:prstGeom>
                  </pic:spPr>
                </pic:pic>
              </a:graphicData>
            </a:graphic>
            <wp14:sizeRelH relativeFrom="margin">
              <wp14:pctWidth>0</wp14:pctWidth>
            </wp14:sizeRelH>
            <wp14:sizeRelV relativeFrom="margin">
              <wp14:pctHeight>0</wp14:pctHeight>
            </wp14:sizeRelV>
          </wp:anchor>
        </w:drawing>
      </w:r>
    </w:p>
    <w:p w14:paraId="1705B37C" w14:textId="47475E2E" w:rsidR="004F5B7C" w:rsidRDefault="004F5B7C" w:rsidP="00C17FBE">
      <w:pPr>
        <w:pStyle w:val="MDPI51figurecaption"/>
        <w:suppressAutoHyphens/>
        <w:spacing w:after="0"/>
        <w:rPr>
          <w:b/>
        </w:rPr>
      </w:pPr>
    </w:p>
    <w:p w14:paraId="60388A96" w14:textId="4518691F" w:rsidR="00E96ABA" w:rsidRDefault="00E96ABA" w:rsidP="00DA2A38">
      <w:pPr>
        <w:pStyle w:val="MDPI51figurecaption"/>
        <w:suppressAutoHyphens/>
        <w:rPr>
          <w:bCs/>
        </w:rPr>
      </w:pPr>
      <w:r w:rsidRPr="006D159A">
        <w:rPr>
          <w:b/>
        </w:rPr>
        <w:t xml:space="preserve">Figure </w:t>
      </w:r>
      <w:r w:rsidR="00E74FA5">
        <w:rPr>
          <w:b/>
        </w:rPr>
        <w:t>4</w:t>
      </w:r>
      <w:r w:rsidRPr="006D159A">
        <w:rPr>
          <w:b/>
        </w:rPr>
        <w:t xml:space="preserve">. </w:t>
      </w:r>
      <w:r w:rsidRPr="00DB27EE">
        <w:rPr>
          <w:bCs/>
        </w:rPr>
        <w:t xml:space="preserve">a) </w:t>
      </w:r>
      <w:r w:rsidR="001D6ECC">
        <w:rPr>
          <w:bCs/>
        </w:rPr>
        <w:t>Average b</w:t>
      </w:r>
      <w:r w:rsidRPr="00DB27EE">
        <w:rPr>
          <w:bCs/>
        </w:rPr>
        <w:t>iogas productivity</w:t>
      </w:r>
      <w:r w:rsidR="00F06BED">
        <w:rPr>
          <w:bCs/>
        </w:rPr>
        <w:t xml:space="preserve"> (m</w:t>
      </w:r>
      <w:r w:rsidR="00F06BED" w:rsidRPr="00E432DD">
        <w:rPr>
          <w:bCs/>
          <w:vertAlign w:val="superscript"/>
        </w:rPr>
        <w:t>3</w:t>
      </w:r>
      <w:r w:rsidR="00F06BED">
        <w:rPr>
          <w:bCs/>
        </w:rPr>
        <w:t xml:space="preserve"> biogas/</w:t>
      </w:r>
      <w:r w:rsidR="005A247F">
        <w:rPr>
          <w:bCs/>
        </w:rPr>
        <w:t>ton VS</w:t>
      </w:r>
      <w:r w:rsidR="00861B39">
        <w:rPr>
          <w:bCs/>
        </w:rPr>
        <w:t>/day)</w:t>
      </w:r>
      <w:r w:rsidR="001D6ECC">
        <w:rPr>
          <w:bCs/>
        </w:rPr>
        <w:t xml:space="preserve"> during the </w:t>
      </w:r>
      <w:r w:rsidR="00673DAC">
        <w:rPr>
          <w:bCs/>
        </w:rPr>
        <w:t xml:space="preserve">last five weeks of the </w:t>
      </w:r>
      <w:r w:rsidR="009930F1">
        <w:rPr>
          <w:bCs/>
        </w:rPr>
        <w:t>experiment</w:t>
      </w:r>
      <w:r w:rsidR="00CC33FB">
        <w:rPr>
          <w:bCs/>
        </w:rPr>
        <w:t xml:space="preserve">, corresponding </w:t>
      </w:r>
      <w:r w:rsidR="00561447">
        <w:rPr>
          <w:bCs/>
        </w:rPr>
        <w:t xml:space="preserve">to the </w:t>
      </w:r>
      <w:proofErr w:type="gramStart"/>
      <w:r w:rsidR="00561447">
        <w:rPr>
          <w:bCs/>
        </w:rPr>
        <w:t>steady-state</w:t>
      </w:r>
      <w:proofErr w:type="gramEnd"/>
      <w:r w:rsidRPr="00DB27EE">
        <w:rPr>
          <w:bCs/>
        </w:rPr>
        <w:t xml:space="preserve">. b) </w:t>
      </w:r>
      <w:r w:rsidR="005D3B68">
        <w:rPr>
          <w:bCs/>
        </w:rPr>
        <w:t>Average m</w:t>
      </w:r>
      <w:r w:rsidRPr="00DB27EE">
        <w:rPr>
          <w:bCs/>
        </w:rPr>
        <w:t>ethane content in the biogas</w:t>
      </w:r>
      <w:r w:rsidR="005D3B68">
        <w:rPr>
          <w:bCs/>
        </w:rPr>
        <w:t xml:space="preserve"> during the steady-state</w:t>
      </w:r>
      <w:r w:rsidRPr="00DB27EE">
        <w:rPr>
          <w:bCs/>
        </w:rPr>
        <w:t>.</w:t>
      </w:r>
    </w:p>
    <w:p w14:paraId="5C0C025B" w14:textId="259F88C7" w:rsidR="000434FF" w:rsidRPr="00DC5D04" w:rsidRDefault="000434FF">
      <w:pPr>
        <w:pStyle w:val="MDPI31text"/>
        <w:suppressAutoHyphens/>
        <w:rPr>
          <w:color w:val="000000" w:themeColor="text1"/>
        </w:rPr>
      </w:pPr>
      <w:r w:rsidRPr="007B6141">
        <w:t xml:space="preserve">All digesters had an average 50% reduction in total and volatile solids (Table </w:t>
      </w:r>
      <w:r>
        <w:t>3</w:t>
      </w:r>
      <w:r w:rsidR="0077735D">
        <w:t xml:space="preserve"> and Table S2</w:t>
      </w:r>
      <w:r w:rsidRPr="007B6141">
        <w:t xml:space="preserve">), similar to other co-digestion </w:t>
      </w:r>
      <w:r w:rsidRPr="00C47181">
        <w:rPr>
          <w:color w:val="000000" w:themeColor="text1"/>
        </w:rPr>
        <w:t>studies [</w:t>
      </w:r>
      <w:r w:rsidR="00666BC7" w:rsidRPr="00C47181">
        <w:rPr>
          <w:color w:val="000000" w:themeColor="text1"/>
        </w:rPr>
        <w:t>42</w:t>
      </w:r>
      <w:r w:rsidRPr="00C47181">
        <w:rPr>
          <w:color w:val="000000" w:themeColor="text1"/>
        </w:rPr>
        <w:t>, 4</w:t>
      </w:r>
      <w:r w:rsidR="00166EA2" w:rsidRPr="00C47181">
        <w:rPr>
          <w:color w:val="000000" w:themeColor="text1"/>
        </w:rPr>
        <w:t>3</w:t>
      </w:r>
      <w:r w:rsidRPr="00C47181">
        <w:rPr>
          <w:color w:val="000000" w:themeColor="text1"/>
        </w:rPr>
        <w:t xml:space="preserve">]. </w:t>
      </w:r>
      <w:r w:rsidR="00CB20F7">
        <w:rPr>
          <w:color w:val="000000" w:themeColor="text1"/>
        </w:rPr>
        <w:t xml:space="preserve">Compared to the composition of feed mixtures (Table S2), </w:t>
      </w:r>
      <w:r w:rsidRPr="00166660">
        <w:rPr>
          <w:color w:val="000000" w:themeColor="text1"/>
        </w:rPr>
        <w:t>thermophilic co-digestion</w:t>
      </w:r>
      <w:r w:rsidR="00CB0B5C">
        <w:rPr>
          <w:color w:val="000000" w:themeColor="text1"/>
        </w:rPr>
        <w:t xml:space="preserve"> had </w:t>
      </w:r>
      <w:r w:rsidR="00CB20F7">
        <w:rPr>
          <w:color w:val="000000" w:themeColor="text1"/>
        </w:rPr>
        <w:t xml:space="preserve">slightly </w:t>
      </w:r>
      <w:r w:rsidR="00CB0B5C">
        <w:rPr>
          <w:color w:val="000000" w:themeColor="text1"/>
        </w:rPr>
        <w:t xml:space="preserve">better performance on </w:t>
      </w:r>
      <w:r w:rsidR="00CB20F7">
        <w:rPr>
          <w:color w:val="000000" w:themeColor="text1"/>
        </w:rPr>
        <w:t xml:space="preserve">VS, </w:t>
      </w:r>
      <w:r w:rsidR="00CB0B5C">
        <w:rPr>
          <w:color w:val="000000" w:themeColor="text1"/>
        </w:rPr>
        <w:t>glucan</w:t>
      </w:r>
      <w:r w:rsidR="00CB20F7">
        <w:rPr>
          <w:color w:val="000000" w:themeColor="text1"/>
        </w:rPr>
        <w:t>,</w:t>
      </w:r>
      <w:r w:rsidR="00CB0B5C">
        <w:rPr>
          <w:color w:val="000000" w:themeColor="text1"/>
        </w:rPr>
        <w:t xml:space="preserve"> and </w:t>
      </w:r>
      <w:proofErr w:type="spellStart"/>
      <w:r w:rsidR="00CB0B5C">
        <w:rPr>
          <w:color w:val="000000" w:themeColor="text1"/>
        </w:rPr>
        <w:t>xylan</w:t>
      </w:r>
      <w:proofErr w:type="spellEnd"/>
      <w:r w:rsidR="00CB0B5C">
        <w:rPr>
          <w:color w:val="000000" w:themeColor="text1"/>
        </w:rPr>
        <w:t xml:space="preserve"> reduction than mesophilic co-digestion</w:t>
      </w:r>
      <w:r w:rsidR="00CB20F7">
        <w:rPr>
          <w:color w:val="000000" w:themeColor="text1"/>
        </w:rPr>
        <w:t xml:space="preserve">, </w:t>
      </w:r>
      <w:r w:rsidRPr="00166660">
        <w:rPr>
          <w:color w:val="000000" w:themeColor="text1"/>
        </w:rPr>
        <w:t>which is consistent with literature reports [</w:t>
      </w:r>
      <w:r w:rsidR="00314D48" w:rsidRPr="00166660">
        <w:rPr>
          <w:color w:val="000000" w:themeColor="text1"/>
        </w:rPr>
        <w:t>48</w:t>
      </w:r>
      <w:r w:rsidRPr="00166660">
        <w:rPr>
          <w:color w:val="000000" w:themeColor="text1"/>
        </w:rPr>
        <w:t xml:space="preserve">, </w:t>
      </w:r>
      <w:r w:rsidR="00314D48" w:rsidRPr="00166660">
        <w:rPr>
          <w:color w:val="000000" w:themeColor="text1"/>
        </w:rPr>
        <w:t>49</w:t>
      </w:r>
      <w:r w:rsidRPr="00166660">
        <w:rPr>
          <w:color w:val="000000" w:themeColor="text1"/>
        </w:rPr>
        <w:t>].</w:t>
      </w:r>
      <w:r w:rsidRPr="00C47181">
        <w:rPr>
          <w:color w:val="000000" w:themeColor="text1"/>
        </w:rPr>
        <w:t xml:space="preserve"> </w:t>
      </w:r>
    </w:p>
    <w:p w14:paraId="3E02A589" w14:textId="1AE1B95F" w:rsidR="00E465E2" w:rsidRPr="00DC4495" w:rsidRDefault="00E465E2" w:rsidP="00DA2A38">
      <w:pPr>
        <w:pStyle w:val="MDPI41tablecaption"/>
        <w:suppressAutoHyphens/>
        <w:rPr>
          <w:bCs/>
        </w:rPr>
      </w:pPr>
      <w:r w:rsidRPr="00DC4495">
        <w:rPr>
          <w:b/>
        </w:rPr>
        <w:t xml:space="preserve">Table </w:t>
      </w:r>
      <w:r w:rsidR="00EB41CF">
        <w:rPr>
          <w:b/>
        </w:rPr>
        <w:t>3</w:t>
      </w:r>
      <w:r w:rsidRPr="00DC4495">
        <w:rPr>
          <w:b/>
        </w:rPr>
        <w:t xml:space="preserve">. </w:t>
      </w:r>
      <w:r w:rsidR="00D14A69">
        <w:rPr>
          <w:bCs/>
        </w:rPr>
        <w:t>Fiber c</w:t>
      </w:r>
      <w:r w:rsidRPr="00DC4495">
        <w:rPr>
          <w:bCs/>
        </w:rPr>
        <w:t xml:space="preserve">omposition of the digestate at the end of the </w:t>
      </w:r>
      <w:r w:rsidR="009930F1">
        <w:rPr>
          <w:bCs/>
        </w:rPr>
        <w:t>experiment</w:t>
      </w:r>
      <w:r w:rsidRPr="00DC4495">
        <w:rPr>
          <w:bCs/>
        </w:rPr>
        <w:t>.</w:t>
      </w:r>
    </w:p>
    <w:tbl>
      <w:tblPr>
        <w:tblW w:w="6749"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220"/>
        <w:gridCol w:w="1276"/>
        <w:gridCol w:w="992"/>
        <w:gridCol w:w="993"/>
        <w:gridCol w:w="1134"/>
        <w:gridCol w:w="1134"/>
      </w:tblGrid>
      <w:tr w:rsidR="009D74E8" w:rsidRPr="00661D1F" w14:paraId="08017763" w14:textId="502D1552" w:rsidTr="00C82BE5">
        <w:tc>
          <w:tcPr>
            <w:tcW w:w="1220" w:type="dxa"/>
            <w:tcBorders>
              <w:bottom w:val="single" w:sz="4" w:space="0" w:color="auto"/>
            </w:tcBorders>
            <w:shd w:val="clear" w:color="auto" w:fill="auto"/>
          </w:tcPr>
          <w:p w14:paraId="0695438D" w14:textId="77777777" w:rsidR="009D74E8" w:rsidRPr="007F7C8C" w:rsidRDefault="009D74E8" w:rsidP="00DA2A38">
            <w:pPr>
              <w:pStyle w:val="MDPI42tablebody"/>
              <w:suppressAutoHyphens/>
              <w:spacing w:line="240" w:lineRule="auto"/>
              <w:rPr>
                <w:b/>
                <w:snapToGrid/>
              </w:rPr>
            </w:pPr>
            <w:r w:rsidRPr="000E6408">
              <w:rPr>
                <w:b/>
                <w:bCs/>
                <w:szCs w:val="22"/>
              </w:rPr>
              <w:t>Treatment</w:t>
            </w:r>
          </w:p>
        </w:tc>
        <w:tc>
          <w:tcPr>
            <w:tcW w:w="1276" w:type="dxa"/>
            <w:tcBorders>
              <w:bottom w:val="single" w:sz="4" w:space="0" w:color="auto"/>
            </w:tcBorders>
            <w:shd w:val="clear" w:color="auto" w:fill="auto"/>
          </w:tcPr>
          <w:p w14:paraId="274D3657" w14:textId="10ACC108" w:rsidR="009D74E8" w:rsidRPr="009D74E8" w:rsidRDefault="009D74E8" w:rsidP="00DA2A38">
            <w:pPr>
              <w:pStyle w:val="MDPI42tablebody"/>
              <w:suppressAutoHyphens/>
              <w:spacing w:line="240" w:lineRule="auto"/>
              <w:rPr>
                <w:b/>
                <w:bCs/>
                <w:snapToGrid/>
              </w:rPr>
            </w:pPr>
            <w:r w:rsidRPr="009D74E8">
              <w:rPr>
                <w:b/>
                <w:bCs/>
              </w:rPr>
              <w:t>Total solids</w:t>
            </w:r>
            <w:r w:rsidR="00C53BEF">
              <w:rPr>
                <w:b/>
                <w:bCs/>
              </w:rPr>
              <w:t xml:space="preserve"> (%)</w:t>
            </w:r>
          </w:p>
        </w:tc>
        <w:tc>
          <w:tcPr>
            <w:tcW w:w="992" w:type="dxa"/>
            <w:tcBorders>
              <w:bottom w:val="single" w:sz="4" w:space="0" w:color="auto"/>
            </w:tcBorders>
            <w:shd w:val="clear" w:color="auto" w:fill="auto"/>
          </w:tcPr>
          <w:p w14:paraId="582A7155" w14:textId="5D00267D" w:rsidR="009D74E8" w:rsidRPr="009D74E8" w:rsidRDefault="009D74E8" w:rsidP="00DA2A38">
            <w:pPr>
              <w:pStyle w:val="MDPI42tablebody"/>
              <w:suppressAutoHyphens/>
              <w:spacing w:line="240" w:lineRule="auto"/>
              <w:rPr>
                <w:b/>
                <w:bCs/>
                <w:snapToGrid/>
              </w:rPr>
            </w:pPr>
            <w:r w:rsidRPr="009D74E8">
              <w:rPr>
                <w:b/>
                <w:bCs/>
              </w:rPr>
              <w:t>Volatile solids</w:t>
            </w:r>
            <w:r w:rsidR="00C53BEF">
              <w:rPr>
                <w:b/>
                <w:bCs/>
              </w:rPr>
              <w:t xml:space="preserve"> (%)</w:t>
            </w:r>
          </w:p>
        </w:tc>
        <w:tc>
          <w:tcPr>
            <w:tcW w:w="993" w:type="dxa"/>
            <w:tcBorders>
              <w:bottom w:val="single" w:sz="4" w:space="0" w:color="auto"/>
            </w:tcBorders>
          </w:tcPr>
          <w:p w14:paraId="6F4ABFE3" w14:textId="2F2D28A3" w:rsidR="009D74E8" w:rsidRPr="009D74E8" w:rsidRDefault="009D74E8" w:rsidP="00DA2A38">
            <w:pPr>
              <w:pStyle w:val="MDPI42tablebody"/>
              <w:suppressAutoHyphens/>
              <w:spacing w:line="240" w:lineRule="auto"/>
              <w:rPr>
                <w:b/>
                <w:bCs/>
                <w:snapToGrid/>
              </w:rPr>
            </w:pPr>
            <w:r w:rsidRPr="009D74E8">
              <w:rPr>
                <w:b/>
                <w:bCs/>
              </w:rPr>
              <w:t>Glucan (%T</w:t>
            </w:r>
            <w:r w:rsidR="00EB41CF">
              <w:rPr>
                <w:b/>
                <w:bCs/>
              </w:rPr>
              <w:t>S</w:t>
            </w:r>
            <w:r w:rsidRPr="009D74E8">
              <w:rPr>
                <w:b/>
                <w:bCs/>
              </w:rPr>
              <w:t>)</w:t>
            </w:r>
          </w:p>
        </w:tc>
        <w:tc>
          <w:tcPr>
            <w:tcW w:w="1134" w:type="dxa"/>
            <w:tcBorders>
              <w:bottom w:val="single" w:sz="4" w:space="0" w:color="auto"/>
            </w:tcBorders>
          </w:tcPr>
          <w:p w14:paraId="21B06AE4" w14:textId="2417C2BA" w:rsidR="009D74E8" w:rsidRPr="009D74E8" w:rsidRDefault="009D74E8" w:rsidP="00DA2A38">
            <w:pPr>
              <w:pStyle w:val="MDPI42tablebody"/>
              <w:suppressAutoHyphens/>
              <w:spacing w:line="240" w:lineRule="auto"/>
              <w:rPr>
                <w:b/>
                <w:bCs/>
                <w:snapToGrid/>
              </w:rPr>
            </w:pPr>
            <w:proofErr w:type="spellStart"/>
            <w:r w:rsidRPr="009D74E8">
              <w:rPr>
                <w:b/>
                <w:bCs/>
              </w:rPr>
              <w:t>Xylan</w:t>
            </w:r>
            <w:proofErr w:type="spellEnd"/>
            <w:r w:rsidRPr="009D74E8">
              <w:rPr>
                <w:b/>
                <w:bCs/>
              </w:rPr>
              <w:t xml:space="preserve"> (%T</w:t>
            </w:r>
            <w:r w:rsidR="00EB41CF">
              <w:rPr>
                <w:b/>
                <w:bCs/>
              </w:rPr>
              <w:t>S</w:t>
            </w:r>
            <w:r w:rsidRPr="009D74E8">
              <w:rPr>
                <w:b/>
                <w:bCs/>
              </w:rPr>
              <w:t>)</w:t>
            </w:r>
          </w:p>
        </w:tc>
        <w:tc>
          <w:tcPr>
            <w:tcW w:w="1134" w:type="dxa"/>
            <w:tcBorders>
              <w:bottom w:val="single" w:sz="4" w:space="0" w:color="auto"/>
            </w:tcBorders>
          </w:tcPr>
          <w:p w14:paraId="6C97C0BB" w14:textId="21C23490" w:rsidR="009D74E8" w:rsidRPr="009D74E8" w:rsidRDefault="009D74E8" w:rsidP="00DA2A38">
            <w:pPr>
              <w:pStyle w:val="MDPI42tablebody"/>
              <w:suppressAutoHyphens/>
              <w:spacing w:line="240" w:lineRule="auto"/>
              <w:rPr>
                <w:b/>
                <w:bCs/>
                <w:szCs w:val="22"/>
              </w:rPr>
            </w:pPr>
            <w:r w:rsidRPr="009D74E8">
              <w:rPr>
                <w:b/>
                <w:bCs/>
              </w:rPr>
              <w:t>Lignin (%T</w:t>
            </w:r>
            <w:r w:rsidR="00EB41CF">
              <w:rPr>
                <w:b/>
                <w:bCs/>
              </w:rPr>
              <w:t>S</w:t>
            </w:r>
            <w:r w:rsidRPr="009D74E8">
              <w:rPr>
                <w:b/>
                <w:bCs/>
              </w:rPr>
              <w:t>)</w:t>
            </w:r>
          </w:p>
        </w:tc>
      </w:tr>
      <w:tr w:rsidR="00C82BE5" w:rsidRPr="00661D1F" w14:paraId="57B1FF6F" w14:textId="14C9ACE3" w:rsidTr="00C82BE5">
        <w:tc>
          <w:tcPr>
            <w:tcW w:w="1220" w:type="dxa"/>
            <w:shd w:val="clear" w:color="auto" w:fill="auto"/>
            <w:vAlign w:val="bottom"/>
          </w:tcPr>
          <w:p w14:paraId="3B4DBA2D" w14:textId="729E694C" w:rsidR="00C82BE5" w:rsidRPr="00F220D4" w:rsidRDefault="00C82BE5" w:rsidP="00DA2A38">
            <w:pPr>
              <w:pStyle w:val="MDPI42tablebody"/>
              <w:suppressAutoHyphens/>
              <w:spacing w:line="240" w:lineRule="auto"/>
              <w:jc w:val="left"/>
            </w:pPr>
            <w:r>
              <w:rPr>
                <w:szCs w:val="22"/>
              </w:rPr>
              <w:t>FM</w:t>
            </w:r>
            <w:proofErr w:type="gramStart"/>
            <w:r>
              <w:rPr>
                <w:szCs w:val="22"/>
              </w:rPr>
              <w:t>1</w:t>
            </w:r>
            <w:r w:rsidRPr="000E6408">
              <w:rPr>
                <w:szCs w:val="22"/>
              </w:rPr>
              <w:t xml:space="preserve">  50</w:t>
            </w:r>
            <w:proofErr w:type="gramEnd"/>
            <w:r w:rsidRPr="000E6408">
              <w:rPr>
                <w:szCs w:val="22"/>
              </w:rPr>
              <w:t xml:space="preserve"> °C</w:t>
            </w:r>
          </w:p>
        </w:tc>
        <w:tc>
          <w:tcPr>
            <w:tcW w:w="1276" w:type="dxa"/>
            <w:shd w:val="clear" w:color="auto" w:fill="auto"/>
          </w:tcPr>
          <w:p w14:paraId="2FEC2671" w14:textId="6EB4D590" w:rsidR="00C82BE5" w:rsidRPr="00F220D4" w:rsidRDefault="00C82BE5" w:rsidP="00DA2A38">
            <w:pPr>
              <w:pStyle w:val="MDPI42tablebody"/>
              <w:suppressAutoHyphens/>
              <w:spacing w:line="240" w:lineRule="auto"/>
            </w:pPr>
            <w:r w:rsidRPr="00E954A2">
              <w:rPr>
                <w:szCs w:val="22"/>
              </w:rPr>
              <w:t>2.9 ± 0.0</w:t>
            </w:r>
          </w:p>
        </w:tc>
        <w:tc>
          <w:tcPr>
            <w:tcW w:w="992" w:type="dxa"/>
            <w:shd w:val="clear" w:color="auto" w:fill="auto"/>
            <w:vAlign w:val="bottom"/>
          </w:tcPr>
          <w:p w14:paraId="118B8B94" w14:textId="23AAECCC" w:rsidR="00C82BE5" w:rsidRPr="00F220D4" w:rsidRDefault="00C82BE5" w:rsidP="00DA2A38">
            <w:pPr>
              <w:pStyle w:val="MDPI42tablebody"/>
              <w:suppressAutoHyphens/>
              <w:spacing w:line="240" w:lineRule="auto"/>
            </w:pPr>
            <w:r w:rsidRPr="00E954A2">
              <w:rPr>
                <w:szCs w:val="22"/>
              </w:rPr>
              <w:t>2.1 ± 0.0</w:t>
            </w:r>
          </w:p>
        </w:tc>
        <w:tc>
          <w:tcPr>
            <w:tcW w:w="993" w:type="dxa"/>
            <w:vAlign w:val="bottom"/>
          </w:tcPr>
          <w:p w14:paraId="31766E08" w14:textId="38D3F240" w:rsidR="00C82BE5" w:rsidRPr="00F220D4" w:rsidRDefault="00C82BE5" w:rsidP="00DA2A38">
            <w:pPr>
              <w:pStyle w:val="MDPI42tablebody"/>
              <w:suppressAutoHyphens/>
              <w:spacing w:line="240" w:lineRule="auto"/>
            </w:pPr>
            <w:r w:rsidRPr="00E954A2">
              <w:rPr>
                <w:szCs w:val="22"/>
              </w:rPr>
              <w:t>10.7 ± 0.5</w:t>
            </w:r>
          </w:p>
        </w:tc>
        <w:tc>
          <w:tcPr>
            <w:tcW w:w="1134" w:type="dxa"/>
            <w:vAlign w:val="bottom"/>
          </w:tcPr>
          <w:p w14:paraId="2767E467" w14:textId="5990CA62" w:rsidR="00C82BE5" w:rsidRPr="00F220D4" w:rsidRDefault="00C82BE5" w:rsidP="00DA2A38">
            <w:pPr>
              <w:pStyle w:val="MDPI42tablebody"/>
              <w:suppressAutoHyphens/>
              <w:spacing w:line="240" w:lineRule="auto"/>
            </w:pPr>
            <w:r w:rsidRPr="00E954A2">
              <w:rPr>
                <w:szCs w:val="22"/>
              </w:rPr>
              <w:t>9.2 ± 0.2</w:t>
            </w:r>
          </w:p>
        </w:tc>
        <w:tc>
          <w:tcPr>
            <w:tcW w:w="1134" w:type="dxa"/>
            <w:vAlign w:val="bottom"/>
          </w:tcPr>
          <w:p w14:paraId="17FA4A1F" w14:textId="2615E048" w:rsidR="00C82BE5" w:rsidRPr="000E6408" w:rsidRDefault="00C82BE5" w:rsidP="00DA2A38">
            <w:pPr>
              <w:pStyle w:val="MDPI42tablebody"/>
              <w:suppressAutoHyphens/>
              <w:spacing w:line="240" w:lineRule="auto"/>
              <w:rPr>
                <w:szCs w:val="22"/>
              </w:rPr>
            </w:pPr>
            <w:r w:rsidRPr="00E954A2">
              <w:rPr>
                <w:szCs w:val="22"/>
              </w:rPr>
              <w:t>28.5 ± 0.7</w:t>
            </w:r>
          </w:p>
        </w:tc>
      </w:tr>
      <w:tr w:rsidR="00C82BE5" w:rsidRPr="00661D1F" w14:paraId="6504C637" w14:textId="77FA4FF0" w:rsidTr="00C82BE5">
        <w:tc>
          <w:tcPr>
            <w:tcW w:w="1220" w:type="dxa"/>
            <w:shd w:val="clear" w:color="auto" w:fill="auto"/>
            <w:vAlign w:val="bottom"/>
          </w:tcPr>
          <w:p w14:paraId="62A1321E" w14:textId="5AE46234" w:rsidR="00C82BE5" w:rsidRPr="00F220D4" w:rsidRDefault="00C82BE5" w:rsidP="00DA2A38">
            <w:pPr>
              <w:pStyle w:val="MDPI42tablebody"/>
              <w:suppressAutoHyphens/>
              <w:spacing w:line="240" w:lineRule="auto"/>
              <w:jc w:val="left"/>
            </w:pPr>
            <w:r>
              <w:rPr>
                <w:szCs w:val="22"/>
              </w:rPr>
              <w:t>FM</w:t>
            </w:r>
            <w:proofErr w:type="gramStart"/>
            <w:r>
              <w:rPr>
                <w:szCs w:val="22"/>
              </w:rPr>
              <w:t>2</w:t>
            </w:r>
            <w:r w:rsidRPr="000E6408">
              <w:rPr>
                <w:szCs w:val="22"/>
              </w:rPr>
              <w:t xml:space="preserve">  50</w:t>
            </w:r>
            <w:proofErr w:type="gramEnd"/>
            <w:r w:rsidRPr="000E6408">
              <w:rPr>
                <w:szCs w:val="22"/>
              </w:rPr>
              <w:t xml:space="preserve"> °C</w:t>
            </w:r>
          </w:p>
        </w:tc>
        <w:tc>
          <w:tcPr>
            <w:tcW w:w="1276" w:type="dxa"/>
            <w:shd w:val="clear" w:color="auto" w:fill="auto"/>
          </w:tcPr>
          <w:p w14:paraId="5D0C9F35" w14:textId="71B39163" w:rsidR="00C82BE5" w:rsidRPr="00F220D4" w:rsidRDefault="00C82BE5" w:rsidP="00DA2A38">
            <w:pPr>
              <w:pStyle w:val="MDPI42tablebody"/>
              <w:suppressAutoHyphens/>
              <w:spacing w:line="240" w:lineRule="auto"/>
            </w:pPr>
            <w:r w:rsidRPr="00E954A2">
              <w:rPr>
                <w:szCs w:val="22"/>
              </w:rPr>
              <w:t>2.6 ± 0.0</w:t>
            </w:r>
          </w:p>
        </w:tc>
        <w:tc>
          <w:tcPr>
            <w:tcW w:w="992" w:type="dxa"/>
            <w:shd w:val="clear" w:color="auto" w:fill="auto"/>
            <w:vAlign w:val="bottom"/>
          </w:tcPr>
          <w:p w14:paraId="4844AD30" w14:textId="2FF53636" w:rsidR="00C82BE5" w:rsidRPr="00F220D4" w:rsidRDefault="00C82BE5" w:rsidP="00DA2A38">
            <w:pPr>
              <w:pStyle w:val="MDPI42tablebody"/>
              <w:suppressAutoHyphens/>
              <w:spacing w:line="240" w:lineRule="auto"/>
            </w:pPr>
            <w:r w:rsidRPr="00E954A2">
              <w:rPr>
                <w:szCs w:val="22"/>
              </w:rPr>
              <w:t>1.9 ± 0.0</w:t>
            </w:r>
          </w:p>
        </w:tc>
        <w:tc>
          <w:tcPr>
            <w:tcW w:w="993" w:type="dxa"/>
            <w:vAlign w:val="bottom"/>
          </w:tcPr>
          <w:p w14:paraId="0DB4EAB9" w14:textId="6C04FF0D" w:rsidR="00C82BE5" w:rsidRPr="00F220D4" w:rsidRDefault="00C82BE5" w:rsidP="00DA2A38">
            <w:pPr>
              <w:pStyle w:val="MDPI42tablebody"/>
              <w:suppressAutoHyphens/>
              <w:spacing w:line="240" w:lineRule="auto"/>
            </w:pPr>
            <w:r w:rsidRPr="00E954A2">
              <w:rPr>
                <w:szCs w:val="22"/>
              </w:rPr>
              <w:t>10.9 ± 0.2</w:t>
            </w:r>
          </w:p>
        </w:tc>
        <w:tc>
          <w:tcPr>
            <w:tcW w:w="1134" w:type="dxa"/>
            <w:vAlign w:val="bottom"/>
          </w:tcPr>
          <w:p w14:paraId="709D7E57" w14:textId="77C98548" w:rsidR="00C82BE5" w:rsidRPr="00F220D4" w:rsidRDefault="00C82BE5" w:rsidP="00DA2A38">
            <w:pPr>
              <w:pStyle w:val="MDPI42tablebody"/>
              <w:suppressAutoHyphens/>
              <w:spacing w:line="240" w:lineRule="auto"/>
            </w:pPr>
            <w:r w:rsidRPr="00E954A2">
              <w:rPr>
                <w:szCs w:val="22"/>
              </w:rPr>
              <w:t>8.7 ± 0.0</w:t>
            </w:r>
          </w:p>
        </w:tc>
        <w:tc>
          <w:tcPr>
            <w:tcW w:w="1134" w:type="dxa"/>
            <w:vAlign w:val="bottom"/>
          </w:tcPr>
          <w:p w14:paraId="58D9B1BB" w14:textId="3049E20E" w:rsidR="00C82BE5" w:rsidRPr="000E6408" w:rsidRDefault="00C82BE5" w:rsidP="00DA2A38">
            <w:pPr>
              <w:pStyle w:val="MDPI42tablebody"/>
              <w:suppressAutoHyphens/>
              <w:spacing w:line="240" w:lineRule="auto"/>
              <w:rPr>
                <w:szCs w:val="22"/>
              </w:rPr>
            </w:pPr>
            <w:r w:rsidRPr="00E954A2">
              <w:rPr>
                <w:szCs w:val="22"/>
              </w:rPr>
              <w:t>27.8 ± 0.5</w:t>
            </w:r>
          </w:p>
        </w:tc>
      </w:tr>
      <w:tr w:rsidR="00C82BE5" w:rsidRPr="00661D1F" w14:paraId="5925AF07" w14:textId="32844367" w:rsidTr="00C82BE5">
        <w:tc>
          <w:tcPr>
            <w:tcW w:w="1220" w:type="dxa"/>
            <w:shd w:val="clear" w:color="auto" w:fill="auto"/>
            <w:vAlign w:val="bottom"/>
          </w:tcPr>
          <w:p w14:paraId="03351A81" w14:textId="1D12566C" w:rsidR="00C82BE5" w:rsidRPr="00F220D4" w:rsidRDefault="00C82BE5" w:rsidP="00DA2A38">
            <w:pPr>
              <w:pStyle w:val="MDPI42tablebody"/>
              <w:suppressAutoHyphens/>
              <w:spacing w:line="240" w:lineRule="auto"/>
              <w:jc w:val="left"/>
            </w:pPr>
            <w:r>
              <w:rPr>
                <w:szCs w:val="22"/>
              </w:rPr>
              <w:t>FM</w:t>
            </w:r>
            <w:proofErr w:type="gramStart"/>
            <w:r>
              <w:rPr>
                <w:szCs w:val="22"/>
              </w:rPr>
              <w:t>3</w:t>
            </w:r>
            <w:r w:rsidRPr="000E6408">
              <w:rPr>
                <w:szCs w:val="22"/>
              </w:rPr>
              <w:t xml:space="preserve">  50</w:t>
            </w:r>
            <w:proofErr w:type="gramEnd"/>
            <w:r w:rsidRPr="000E6408">
              <w:rPr>
                <w:szCs w:val="22"/>
              </w:rPr>
              <w:t xml:space="preserve"> °C</w:t>
            </w:r>
          </w:p>
        </w:tc>
        <w:tc>
          <w:tcPr>
            <w:tcW w:w="1276" w:type="dxa"/>
            <w:shd w:val="clear" w:color="auto" w:fill="auto"/>
          </w:tcPr>
          <w:p w14:paraId="27467745" w14:textId="19BF1FD2" w:rsidR="00C82BE5" w:rsidRPr="00F220D4" w:rsidRDefault="00C82BE5" w:rsidP="00DA2A38">
            <w:pPr>
              <w:pStyle w:val="MDPI42tablebody"/>
              <w:suppressAutoHyphens/>
              <w:spacing w:line="240" w:lineRule="auto"/>
            </w:pPr>
            <w:r w:rsidRPr="00E954A2">
              <w:rPr>
                <w:szCs w:val="22"/>
              </w:rPr>
              <w:t>2.5 ± 0.1</w:t>
            </w:r>
          </w:p>
        </w:tc>
        <w:tc>
          <w:tcPr>
            <w:tcW w:w="992" w:type="dxa"/>
            <w:shd w:val="clear" w:color="auto" w:fill="auto"/>
            <w:vAlign w:val="bottom"/>
          </w:tcPr>
          <w:p w14:paraId="555A5295" w14:textId="05F6E36C" w:rsidR="00C82BE5" w:rsidRPr="00F220D4" w:rsidRDefault="00C82BE5" w:rsidP="00DA2A38">
            <w:pPr>
              <w:pStyle w:val="MDPI42tablebody"/>
              <w:suppressAutoHyphens/>
              <w:spacing w:line="240" w:lineRule="auto"/>
            </w:pPr>
            <w:r w:rsidRPr="00E954A2">
              <w:rPr>
                <w:szCs w:val="22"/>
              </w:rPr>
              <w:t>1.8 ± 0.1</w:t>
            </w:r>
          </w:p>
        </w:tc>
        <w:tc>
          <w:tcPr>
            <w:tcW w:w="993" w:type="dxa"/>
            <w:vAlign w:val="bottom"/>
          </w:tcPr>
          <w:p w14:paraId="051EF7AC" w14:textId="6899D831" w:rsidR="00C82BE5" w:rsidRPr="00F220D4" w:rsidRDefault="00C82BE5" w:rsidP="00DA2A38">
            <w:pPr>
              <w:pStyle w:val="MDPI42tablebody"/>
              <w:suppressAutoHyphens/>
              <w:spacing w:line="240" w:lineRule="auto"/>
            </w:pPr>
            <w:r w:rsidRPr="00E954A2">
              <w:rPr>
                <w:szCs w:val="22"/>
              </w:rPr>
              <w:t>14.0 ± 0.5</w:t>
            </w:r>
          </w:p>
        </w:tc>
        <w:tc>
          <w:tcPr>
            <w:tcW w:w="1134" w:type="dxa"/>
            <w:vAlign w:val="bottom"/>
          </w:tcPr>
          <w:p w14:paraId="10103749" w14:textId="07E3A43E" w:rsidR="00C82BE5" w:rsidRPr="00F220D4" w:rsidRDefault="00C82BE5" w:rsidP="00DA2A38">
            <w:pPr>
              <w:pStyle w:val="MDPI42tablebody"/>
              <w:suppressAutoHyphens/>
              <w:spacing w:line="240" w:lineRule="auto"/>
            </w:pPr>
            <w:r w:rsidRPr="00E954A2">
              <w:rPr>
                <w:szCs w:val="22"/>
              </w:rPr>
              <w:t>9.9 ± 0.1</w:t>
            </w:r>
          </w:p>
        </w:tc>
        <w:tc>
          <w:tcPr>
            <w:tcW w:w="1134" w:type="dxa"/>
            <w:vAlign w:val="bottom"/>
          </w:tcPr>
          <w:p w14:paraId="171A928C" w14:textId="1D71F9E5" w:rsidR="00C82BE5" w:rsidRPr="000E6408" w:rsidRDefault="00C82BE5" w:rsidP="00DA2A38">
            <w:pPr>
              <w:pStyle w:val="MDPI42tablebody"/>
              <w:suppressAutoHyphens/>
              <w:spacing w:line="240" w:lineRule="auto"/>
              <w:rPr>
                <w:szCs w:val="22"/>
              </w:rPr>
            </w:pPr>
            <w:r w:rsidRPr="00E954A2">
              <w:rPr>
                <w:szCs w:val="22"/>
              </w:rPr>
              <w:t>27.1 ± 0.7</w:t>
            </w:r>
          </w:p>
        </w:tc>
      </w:tr>
      <w:tr w:rsidR="00C82BE5" w:rsidRPr="00661D1F" w14:paraId="23826034" w14:textId="7174CD50" w:rsidTr="00C82BE5">
        <w:tc>
          <w:tcPr>
            <w:tcW w:w="1220" w:type="dxa"/>
            <w:shd w:val="clear" w:color="auto" w:fill="auto"/>
            <w:vAlign w:val="bottom"/>
          </w:tcPr>
          <w:p w14:paraId="15B892A3" w14:textId="479C7AB1" w:rsidR="00C82BE5" w:rsidRPr="00F220D4" w:rsidRDefault="00C82BE5" w:rsidP="00DA2A38">
            <w:pPr>
              <w:pStyle w:val="MDPI42tablebody"/>
              <w:suppressAutoHyphens/>
              <w:spacing w:line="240" w:lineRule="auto"/>
              <w:jc w:val="left"/>
            </w:pPr>
            <w:r>
              <w:rPr>
                <w:szCs w:val="22"/>
              </w:rPr>
              <w:t>FM</w:t>
            </w:r>
            <w:proofErr w:type="gramStart"/>
            <w:r>
              <w:rPr>
                <w:szCs w:val="22"/>
              </w:rPr>
              <w:t>1</w:t>
            </w:r>
            <w:r w:rsidRPr="000E6408">
              <w:rPr>
                <w:szCs w:val="22"/>
              </w:rPr>
              <w:t xml:space="preserve">  35</w:t>
            </w:r>
            <w:proofErr w:type="gramEnd"/>
            <w:r w:rsidRPr="000E6408">
              <w:rPr>
                <w:szCs w:val="22"/>
              </w:rPr>
              <w:t xml:space="preserve"> °C</w:t>
            </w:r>
          </w:p>
        </w:tc>
        <w:tc>
          <w:tcPr>
            <w:tcW w:w="1276" w:type="dxa"/>
            <w:shd w:val="clear" w:color="auto" w:fill="auto"/>
          </w:tcPr>
          <w:p w14:paraId="64DE2AB0" w14:textId="7CD1AC9E" w:rsidR="00C82BE5" w:rsidRPr="00F220D4" w:rsidRDefault="00C82BE5" w:rsidP="00DA2A38">
            <w:pPr>
              <w:pStyle w:val="MDPI42tablebody"/>
              <w:suppressAutoHyphens/>
              <w:spacing w:line="240" w:lineRule="auto"/>
            </w:pPr>
            <w:r w:rsidRPr="00E954A2">
              <w:rPr>
                <w:szCs w:val="22"/>
              </w:rPr>
              <w:t>2.9 ± 0.0</w:t>
            </w:r>
          </w:p>
        </w:tc>
        <w:tc>
          <w:tcPr>
            <w:tcW w:w="992" w:type="dxa"/>
            <w:shd w:val="clear" w:color="auto" w:fill="auto"/>
            <w:vAlign w:val="bottom"/>
          </w:tcPr>
          <w:p w14:paraId="3A1899F9" w14:textId="12534DC1" w:rsidR="00C82BE5" w:rsidRPr="00F220D4" w:rsidRDefault="00C82BE5" w:rsidP="00DA2A38">
            <w:pPr>
              <w:pStyle w:val="MDPI42tablebody"/>
              <w:suppressAutoHyphens/>
              <w:spacing w:line="240" w:lineRule="auto"/>
            </w:pPr>
            <w:r w:rsidRPr="00E954A2">
              <w:rPr>
                <w:szCs w:val="22"/>
              </w:rPr>
              <w:t>2.2 ± 0.0</w:t>
            </w:r>
          </w:p>
        </w:tc>
        <w:tc>
          <w:tcPr>
            <w:tcW w:w="993" w:type="dxa"/>
            <w:vAlign w:val="bottom"/>
          </w:tcPr>
          <w:p w14:paraId="5CD7BED8" w14:textId="4EFDDEFF" w:rsidR="00C82BE5" w:rsidRPr="00F220D4" w:rsidRDefault="00C82BE5" w:rsidP="00DA2A38">
            <w:pPr>
              <w:pStyle w:val="MDPI42tablebody"/>
              <w:suppressAutoHyphens/>
              <w:spacing w:line="240" w:lineRule="auto"/>
            </w:pPr>
            <w:r w:rsidRPr="00E954A2">
              <w:rPr>
                <w:szCs w:val="22"/>
              </w:rPr>
              <w:t>10.8 ± 0.7</w:t>
            </w:r>
          </w:p>
        </w:tc>
        <w:tc>
          <w:tcPr>
            <w:tcW w:w="1134" w:type="dxa"/>
            <w:vAlign w:val="bottom"/>
          </w:tcPr>
          <w:p w14:paraId="5BC1590E" w14:textId="533A7F6C" w:rsidR="00C82BE5" w:rsidRPr="00F220D4" w:rsidRDefault="00C82BE5" w:rsidP="00DA2A38">
            <w:pPr>
              <w:pStyle w:val="MDPI42tablebody"/>
              <w:suppressAutoHyphens/>
              <w:spacing w:line="240" w:lineRule="auto"/>
            </w:pPr>
            <w:r w:rsidRPr="00E954A2">
              <w:rPr>
                <w:szCs w:val="22"/>
              </w:rPr>
              <w:t>9.0 ± 0.5</w:t>
            </w:r>
          </w:p>
        </w:tc>
        <w:tc>
          <w:tcPr>
            <w:tcW w:w="1134" w:type="dxa"/>
            <w:vAlign w:val="bottom"/>
          </w:tcPr>
          <w:p w14:paraId="28F568B4" w14:textId="388C929E" w:rsidR="00C82BE5" w:rsidRPr="000E6408" w:rsidRDefault="00C82BE5" w:rsidP="00DA2A38">
            <w:pPr>
              <w:pStyle w:val="MDPI42tablebody"/>
              <w:suppressAutoHyphens/>
              <w:spacing w:line="240" w:lineRule="auto"/>
              <w:rPr>
                <w:szCs w:val="22"/>
              </w:rPr>
            </w:pPr>
            <w:r w:rsidRPr="00E954A2">
              <w:rPr>
                <w:szCs w:val="22"/>
              </w:rPr>
              <w:t>28.8 ± 0.1</w:t>
            </w:r>
          </w:p>
        </w:tc>
      </w:tr>
      <w:tr w:rsidR="00C82BE5" w:rsidRPr="00661D1F" w14:paraId="7E60D06E" w14:textId="69BE97EE" w:rsidTr="00C82BE5">
        <w:tc>
          <w:tcPr>
            <w:tcW w:w="1220" w:type="dxa"/>
            <w:shd w:val="clear" w:color="auto" w:fill="auto"/>
            <w:vAlign w:val="bottom"/>
          </w:tcPr>
          <w:p w14:paraId="5BB176DE" w14:textId="15828CC8" w:rsidR="00C82BE5" w:rsidRPr="00F220D4" w:rsidRDefault="00C82BE5" w:rsidP="00DA2A38">
            <w:pPr>
              <w:pStyle w:val="MDPI42tablebody"/>
              <w:suppressAutoHyphens/>
              <w:spacing w:line="240" w:lineRule="auto"/>
              <w:jc w:val="left"/>
            </w:pPr>
            <w:r>
              <w:rPr>
                <w:szCs w:val="22"/>
              </w:rPr>
              <w:t>FM</w:t>
            </w:r>
            <w:proofErr w:type="gramStart"/>
            <w:r>
              <w:rPr>
                <w:szCs w:val="22"/>
              </w:rPr>
              <w:t>2</w:t>
            </w:r>
            <w:r w:rsidRPr="000E6408">
              <w:rPr>
                <w:szCs w:val="22"/>
              </w:rPr>
              <w:t xml:space="preserve">  35</w:t>
            </w:r>
            <w:proofErr w:type="gramEnd"/>
            <w:r w:rsidRPr="000E6408">
              <w:rPr>
                <w:szCs w:val="22"/>
              </w:rPr>
              <w:t xml:space="preserve"> °C</w:t>
            </w:r>
          </w:p>
        </w:tc>
        <w:tc>
          <w:tcPr>
            <w:tcW w:w="1276" w:type="dxa"/>
            <w:shd w:val="clear" w:color="auto" w:fill="auto"/>
          </w:tcPr>
          <w:p w14:paraId="422A0388" w14:textId="0ACC1E98" w:rsidR="00C82BE5" w:rsidRPr="00F220D4" w:rsidRDefault="00C82BE5" w:rsidP="00DA2A38">
            <w:pPr>
              <w:pStyle w:val="MDPI42tablebody"/>
              <w:suppressAutoHyphens/>
              <w:spacing w:line="240" w:lineRule="auto"/>
            </w:pPr>
            <w:r w:rsidRPr="00E954A2">
              <w:rPr>
                <w:szCs w:val="22"/>
              </w:rPr>
              <w:t>2.5 ± 0.2</w:t>
            </w:r>
          </w:p>
        </w:tc>
        <w:tc>
          <w:tcPr>
            <w:tcW w:w="992" w:type="dxa"/>
            <w:shd w:val="clear" w:color="auto" w:fill="auto"/>
            <w:vAlign w:val="bottom"/>
          </w:tcPr>
          <w:p w14:paraId="60D64CEC" w14:textId="7E531C8E" w:rsidR="00C82BE5" w:rsidRPr="00F220D4" w:rsidRDefault="00C82BE5" w:rsidP="00DA2A38">
            <w:pPr>
              <w:pStyle w:val="MDPI42tablebody"/>
              <w:suppressAutoHyphens/>
              <w:spacing w:line="240" w:lineRule="auto"/>
            </w:pPr>
            <w:r w:rsidRPr="00E954A2">
              <w:rPr>
                <w:szCs w:val="22"/>
              </w:rPr>
              <w:t>1.8 ± 0.2</w:t>
            </w:r>
          </w:p>
        </w:tc>
        <w:tc>
          <w:tcPr>
            <w:tcW w:w="993" w:type="dxa"/>
            <w:vAlign w:val="bottom"/>
          </w:tcPr>
          <w:p w14:paraId="1851F5BE" w14:textId="28F9CD51" w:rsidR="00C82BE5" w:rsidRPr="00F220D4" w:rsidRDefault="00C82BE5" w:rsidP="00DA2A38">
            <w:pPr>
              <w:pStyle w:val="MDPI42tablebody"/>
              <w:suppressAutoHyphens/>
              <w:spacing w:line="240" w:lineRule="auto"/>
            </w:pPr>
            <w:r w:rsidRPr="00E954A2">
              <w:rPr>
                <w:szCs w:val="22"/>
              </w:rPr>
              <w:t>14.0 ± 0.1</w:t>
            </w:r>
          </w:p>
        </w:tc>
        <w:tc>
          <w:tcPr>
            <w:tcW w:w="1134" w:type="dxa"/>
            <w:vAlign w:val="bottom"/>
          </w:tcPr>
          <w:p w14:paraId="1B4D451B" w14:textId="0E3AFFB9" w:rsidR="00C82BE5" w:rsidRPr="00F220D4" w:rsidRDefault="00C82BE5" w:rsidP="00DA2A38">
            <w:pPr>
              <w:pStyle w:val="MDPI42tablebody"/>
              <w:suppressAutoHyphens/>
              <w:spacing w:line="240" w:lineRule="auto"/>
            </w:pPr>
            <w:r w:rsidRPr="00E954A2">
              <w:rPr>
                <w:szCs w:val="22"/>
              </w:rPr>
              <w:t>10.3 ± 0.0</w:t>
            </w:r>
          </w:p>
        </w:tc>
        <w:tc>
          <w:tcPr>
            <w:tcW w:w="1134" w:type="dxa"/>
            <w:vAlign w:val="bottom"/>
          </w:tcPr>
          <w:p w14:paraId="4FD77DCC" w14:textId="03E19BBB" w:rsidR="00C82BE5" w:rsidRPr="000E6408" w:rsidRDefault="00C82BE5" w:rsidP="00DA2A38">
            <w:pPr>
              <w:pStyle w:val="MDPI42tablebody"/>
              <w:suppressAutoHyphens/>
              <w:spacing w:line="240" w:lineRule="auto"/>
              <w:rPr>
                <w:szCs w:val="22"/>
              </w:rPr>
            </w:pPr>
            <w:r w:rsidRPr="00E954A2">
              <w:rPr>
                <w:szCs w:val="22"/>
              </w:rPr>
              <w:t>26.4 ± 0.1</w:t>
            </w:r>
          </w:p>
        </w:tc>
      </w:tr>
      <w:tr w:rsidR="00C82BE5" w:rsidRPr="00661D1F" w14:paraId="04992FB0" w14:textId="1901CA03" w:rsidTr="00C82BE5">
        <w:tc>
          <w:tcPr>
            <w:tcW w:w="1220" w:type="dxa"/>
            <w:shd w:val="clear" w:color="auto" w:fill="auto"/>
            <w:vAlign w:val="bottom"/>
          </w:tcPr>
          <w:p w14:paraId="632911EE" w14:textId="07D6B373" w:rsidR="00C82BE5" w:rsidRPr="006D46CC" w:rsidRDefault="00C82BE5" w:rsidP="00DA2A38">
            <w:pPr>
              <w:pStyle w:val="MDPI42tablebody"/>
              <w:suppressAutoHyphens/>
              <w:spacing w:line="240" w:lineRule="auto"/>
              <w:jc w:val="left"/>
              <w:rPr>
                <w:szCs w:val="22"/>
              </w:rPr>
            </w:pPr>
            <w:r>
              <w:rPr>
                <w:szCs w:val="22"/>
              </w:rPr>
              <w:t>FM</w:t>
            </w:r>
            <w:proofErr w:type="gramStart"/>
            <w:r>
              <w:rPr>
                <w:szCs w:val="22"/>
              </w:rPr>
              <w:t xml:space="preserve">3 </w:t>
            </w:r>
            <w:r w:rsidRPr="000E6408">
              <w:rPr>
                <w:szCs w:val="22"/>
              </w:rPr>
              <w:t xml:space="preserve"> 35</w:t>
            </w:r>
            <w:proofErr w:type="gramEnd"/>
            <w:r w:rsidRPr="000E6408">
              <w:rPr>
                <w:szCs w:val="22"/>
              </w:rPr>
              <w:t xml:space="preserve"> °C</w:t>
            </w:r>
          </w:p>
        </w:tc>
        <w:tc>
          <w:tcPr>
            <w:tcW w:w="1276" w:type="dxa"/>
            <w:shd w:val="clear" w:color="auto" w:fill="auto"/>
          </w:tcPr>
          <w:p w14:paraId="39A1CEF9" w14:textId="498D7E77" w:rsidR="00C82BE5" w:rsidRDefault="00C82BE5" w:rsidP="00DA2A38">
            <w:pPr>
              <w:pStyle w:val="MDPI42tablebody"/>
              <w:suppressAutoHyphens/>
              <w:spacing w:line="240" w:lineRule="auto"/>
              <w:rPr>
                <w:szCs w:val="22"/>
              </w:rPr>
            </w:pPr>
            <w:r w:rsidRPr="00E954A2">
              <w:rPr>
                <w:szCs w:val="22"/>
              </w:rPr>
              <w:t>2.4 ± 0.1</w:t>
            </w:r>
          </w:p>
        </w:tc>
        <w:tc>
          <w:tcPr>
            <w:tcW w:w="992" w:type="dxa"/>
            <w:shd w:val="clear" w:color="auto" w:fill="auto"/>
            <w:vAlign w:val="bottom"/>
          </w:tcPr>
          <w:p w14:paraId="0F8DF56F" w14:textId="7E4F0485" w:rsidR="00C82BE5" w:rsidRPr="006D46CC" w:rsidRDefault="00C82BE5" w:rsidP="00DA2A38">
            <w:pPr>
              <w:pStyle w:val="MDPI42tablebody"/>
              <w:suppressAutoHyphens/>
              <w:spacing w:line="240" w:lineRule="auto"/>
              <w:rPr>
                <w:szCs w:val="22"/>
              </w:rPr>
            </w:pPr>
            <w:r w:rsidRPr="00E954A2">
              <w:rPr>
                <w:szCs w:val="22"/>
              </w:rPr>
              <w:t>1.7 ± 0.1</w:t>
            </w:r>
          </w:p>
        </w:tc>
        <w:tc>
          <w:tcPr>
            <w:tcW w:w="993" w:type="dxa"/>
            <w:vAlign w:val="bottom"/>
          </w:tcPr>
          <w:p w14:paraId="540D6808" w14:textId="318D7EE6" w:rsidR="00C82BE5" w:rsidRPr="006D46CC" w:rsidRDefault="00C82BE5" w:rsidP="00DA2A38">
            <w:pPr>
              <w:pStyle w:val="MDPI42tablebody"/>
              <w:suppressAutoHyphens/>
              <w:spacing w:line="240" w:lineRule="auto"/>
              <w:rPr>
                <w:szCs w:val="22"/>
              </w:rPr>
            </w:pPr>
            <w:r w:rsidRPr="00E954A2">
              <w:rPr>
                <w:szCs w:val="22"/>
              </w:rPr>
              <w:t>14.4 ± 0.6</w:t>
            </w:r>
          </w:p>
        </w:tc>
        <w:tc>
          <w:tcPr>
            <w:tcW w:w="1134" w:type="dxa"/>
            <w:vAlign w:val="bottom"/>
          </w:tcPr>
          <w:p w14:paraId="215CEA67" w14:textId="76258AB7" w:rsidR="00C82BE5" w:rsidRPr="006D46CC" w:rsidRDefault="00C82BE5" w:rsidP="00DA2A38">
            <w:pPr>
              <w:pStyle w:val="MDPI42tablebody"/>
              <w:suppressAutoHyphens/>
              <w:spacing w:line="240" w:lineRule="auto"/>
              <w:rPr>
                <w:szCs w:val="22"/>
              </w:rPr>
            </w:pPr>
            <w:r w:rsidRPr="00E954A2">
              <w:rPr>
                <w:szCs w:val="22"/>
              </w:rPr>
              <w:t>10.2 ± 0.3</w:t>
            </w:r>
          </w:p>
        </w:tc>
        <w:tc>
          <w:tcPr>
            <w:tcW w:w="1134" w:type="dxa"/>
            <w:vAlign w:val="bottom"/>
          </w:tcPr>
          <w:p w14:paraId="74AF92D4" w14:textId="012010BB" w:rsidR="00C82BE5" w:rsidRPr="000E6408" w:rsidRDefault="00C82BE5" w:rsidP="00DA2A38">
            <w:pPr>
              <w:pStyle w:val="MDPI42tablebody"/>
              <w:suppressAutoHyphens/>
              <w:spacing w:line="240" w:lineRule="auto"/>
              <w:rPr>
                <w:szCs w:val="22"/>
              </w:rPr>
            </w:pPr>
            <w:r w:rsidRPr="00E954A2">
              <w:rPr>
                <w:szCs w:val="22"/>
              </w:rPr>
              <w:t>28.0 ± 1.0</w:t>
            </w:r>
          </w:p>
        </w:tc>
      </w:tr>
    </w:tbl>
    <w:p w14:paraId="03C7243F" w14:textId="77777777" w:rsidR="00E465E2" w:rsidRDefault="00E465E2" w:rsidP="00DA2A38">
      <w:pPr>
        <w:pStyle w:val="MDPI43tablefooter"/>
        <w:suppressAutoHyphens/>
      </w:pPr>
      <w:r w:rsidRPr="00325902">
        <w:rPr>
          <w:vertAlign w:val="superscript"/>
        </w:rPr>
        <w:t>1</w:t>
      </w:r>
      <w:r w:rsidRPr="00325902">
        <w:t xml:space="preserve"> </w:t>
      </w:r>
      <w:r w:rsidRPr="00191611">
        <w:t>Data is average with standard error.</w:t>
      </w:r>
    </w:p>
    <w:p w14:paraId="441AFA3B" w14:textId="057F7939" w:rsidR="00E96ABA" w:rsidRDefault="00E96ABA" w:rsidP="00DA2A38">
      <w:pPr>
        <w:pStyle w:val="MDPI31text"/>
        <w:suppressAutoHyphens/>
      </w:pPr>
    </w:p>
    <w:p w14:paraId="0CD7B89F" w14:textId="3228B6AF" w:rsidR="0045025C" w:rsidRPr="000174DA" w:rsidRDefault="0045025C" w:rsidP="00DA2A38">
      <w:pPr>
        <w:pStyle w:val="MDPI32textnoindent"/>
        <w:suppressAutoHyphens/>
        <w:spacing w:line="240" w:lineRule="auto"/>
        <w:ind w:left="2552"/>
      </w:pPr>
      <w:r w:rsidRPr="000174DA">
        <w:rPr>
          <w:i/>
          <w:iCs/>
        </w:rPr>
        <w:t xml:space="preserve">3.3 </w:t>
      </w:r>
      <w:r w:rsidR="00163E5D" w:rsidRPr="000174DA">
        <w:rPr>
          <w:i/>
          <w:iCs/>
        </w:rPr>
        <w:t>Prokaryotic</w:t>
      </w:r>
      <w:r w:rsidRPr="000174DA">
        <w:rPr>
          <w:i/>
          <w:iCs/>
        </w:rPr>
        <w:t xml:space="preserve"> community</w:t>
      </w:r>
    </w:p>
    <w:p w14:paraId="4FCD243E" w14:textId="115D4F78" w:rsidR="00163E5D" w:rsidRPr="00B60BFB" w:rsidRDefault="007B7DDD" w:rsidP="00DC5D04">
      <w:pPr>
        <w:pStyle w:val="MDPI32textnoindent"/>
        <w:suppressAutoHyphens/>
        <w:ind w:left="2552" w:firstLine="508"/>
      </w:pPr>
      <w:r>
        <w:t>A</w:t>
      </w:r>
      <w:r w:rsidR="00163E5D" w:rsidRPr="000174DA">
        <w:t>naerobic digestion is one of the most promising methods for converting waste into energy and other by-products, and the advancement of this technology and its industrial applications is mainly based on the understanding of the relationship among the biodiversity and dynamics of the microbial community, with the operating conditions and digestion efficiency</w:t>
      </w:r>
      <w:r w:rsidR="00BA5AA6" w:rsidRPr="000174DA">
        <w:t xml:space="preserve"> [</w:t>
      </w:r>
      <w:r w:rsidR="00BA5AA6" w:rsidRPr="000174DA">
        <w:rPr>
          <w:color w:val="FF0000"/>
        </w:rPr>
        <w:t>50</w:t>
      </w:r>
      <w:r w:rsidR="004D1642" w:rsidRPr="000174DA">
        <w:rPr>
          <w:color w:val="FF0000"/>
        </w:rPr>
        <w:t>-</w:t>
      </w:r>
      <w:r w:rsidR="00BA5AA6" w:rsidRPr="000174DA">
        <w:rPr>
          <w:color w:val="FF0000"/>
        </w:rPr>
        <w:t>52</w:t>
      </w:r>
      <w:r w:rsidR="00BA5AA6" w:rsidRPr="000174DA">
        <w:t>].</w:t>
      </w:r>
      <w:r w:rsidR="003E357C" w:rsidRPr="000174DA">
        <w:t xml:space="preserve"> </w:t>
      </w:r>
      <w:r w:rsidR="007D687B" w:rsidRPr="000174DA">
        <w:t>Previous s</w:t>
      </w:r>
      <w:r w:rsidR="00163E5D" w:rsidRPr="000174DA">
        <w:t xml:space="preserve">tudies on the prokaryotic communities from anaerobic digesters </w:t>
      </w:r>
      <w:r w:rsidR="007D687B" w:rsidRPr="000174DA">
        <w:t xml:space="preserve">have </w:t>
      </w:r>
      <w:r w:rsidR="00163E5D" w:rsidRPr="000174DA">
        <w:t xml:space="preserve">found a group of phylotypes shared by all systems, and some specific for each digestion conditions, which could be important for AD productivity. In this study we point out a group of </w:t>
      </w:r>
      <w:r w:rsidR="000174DA" w:rsidRPr="000174DA">
        <w:t>OTUs</w:t>
      </w:r>
      <w:r w:rsidR="00163E5D" w:rsidRPr="000174DA">
        <w:t xml:space="preserve"> shared by all the treatments that we discuss in </w:t>
      </w:r>
      <w:r w:rsidR="00163E5D" w:rsidRPr="000174DA">
        <w:lastRenderedPageBreak/>
        <w:t>the next section, and then a set of phylotypes particular to FM3 samples, which could explain its productivity.</w:t>
      </w:r>
    </w:p>
    <w:p w14:paraId="7FFD52C9" w14:textId="77777777" w:rsidR="00163E5D" w:rsidRPr="00163E5D" w:rsidRDefault="00163E5D" w:rsidP="00DA2A38">
      <w:pPr>
        <w:pStyle w:val="MDPI32textnoindent"/>
        <w:suppressAutoHyphens/>
        <w:spacing w:line="240" w:lineRule="auto"/>
        <w:ind w:left="2552"/>
      </w:pPr>
    </w:p>
    <w:p w14:paraId="065A2E77" w14:textId="4AD2648F" w:rsidR="00E96ABA" w:rsidRDefault="0045025C" w:rsidP="00DA2A38">
      <w:pPr>
        <w:pStyle w:val="MDPI23heading3"/>
        <w:suppressAutoHyphens/>
      </w:pPr>
      <w:r w:rsidRPr="0045025C">
        <w:t xml:space="preserve">3.3.1 Core </w:t>
      </w:r>
      <w:sdt>
        <w:sdtPr>
          <w:tag w:val="goog_rdk_113"/>
          <w:id w:val="595527657"/>
        </w:sdtPr>
        <w:sdtEndPr/>
        <w:sdtContent/>
      </w:sdt>
      <w:r w:rsidRPr="0045025C">
        <w:t>communities</w:t>
      </w:r>
    </w:p>
    <w:p w14:paraId="7ED9F4AA" w14:textId="5F86D947" w:rsidR="00E96ABA" w:rsidRPr="0016671B" w:rsidRDefault="0045025C" w:rsidP="00DA2A38">
      <w:pPr>
        <w:pStyle w:val="MDPI31text"/>
        <w:suppressAutoHyphens/>
        <w:rPr>
          <w:color w:val="000000" w:themeColor="text1"/>
        </w:rPr>
      </w:pPr>
      <w:r w:rsidRPr="00334601">
        <w:t xml:space="preserve">The </w:t>
      </w:r>
      <w:sdt>
        <w:sdtPr>
          <w:tag w:val="goog_rdk_114"/>
          <w:id w:val="1755315025"/>
        </w:sdtPr>
        <w:sdtEndPr/>
        <w:sdtContent/>
      </w:sdt>
      <w:r w:rsidRPr="00334601">
        <w:t xml:space="preserve">amplicon metagenomic analysis of the samples from steady-state digestions shows that mesophilic and thermophilic digestions shared a microbial core community composed of Bacteria and </w:t>
      </w:r>
      <w:r w:rsidR="00C81EB1" w:rsidRPr="00334601">
        <w:t>Archaea and</w:t>
      </w:r>
      <w:r w:rsidRPr="00334601">
        <w:t xml:space="preserve"> have relative abundances greater than 0.02%. The core community of these samples was constituted by fifty-five OTUs belonging to seven phyla: Bacteroidetes, </w:t>
      </w:r>
      <w:proofErr w:type="spellStart"/>
      <w:r w:rsidRPr="00334601">
        <w:t>Chloroflexi</w:t>
      </w:r>
      <w:proofErr w:type="spellEnd"/>
      <w:r w:rsidRPr="00334601">
        <w:rPr>
          <w:szCs w:val="20"/>
        </w:rPr>
        <w:t xml:space="preserve">, </w:t>
      </w:r>
      <w:proofErr w:type="spellStart"/>
      <w:r w:rsidRPr="00334601">
        <w:rPr>
          <w:szCs w:val="20"/>
        </w:rPr>
        <w:t>Euryarchaeota</w:t>
      </w:r>
      <w:proofErr w:type="spellEnd"/>
      <w:r w:rsidRPr="00334601">
        <w:rPr>
          <w:szCs w:val="20"/>
        </w:rPr>
        <w:t xml:space="preserve">, Firmicutes, Planctomycetes, Proteobacteria, and Spirochaetes, and these OTUs represent 42% of the total reads in this study. The most abundant classes in the core community were </w:t>
      </w:r>
      <w:proofErr w:type="spellStart"/>
      <w:r w:rsidRPr="00334601">
        <w:rPr>
          <w:szCs w:val="20"/>
        </w:rPr>
        <w:t>Anaerolineae</w:t>
      </w:r>
      <w:proofErr w:type="spellEnd"/>
      <w:r w:rsidRPr="00334601">
        <w:rPr>
          <w:szCs w:val="20"/>
        </w:rPr>
        <w:t xml:space="preserve">, </w:t>
      </w:r>
      <w:proofErr w:type="spellStart"/>
      <w:r w:rsidRPr="00334601">
        <w:rPr>
          <w:szCs w:val="20"/>
        </w:rPr>
        <w:t>Bacteroidia</w:t>
      </w:r>
      <w:proofErr w:type="spellEnd"/>
      <w:r w:rsidRPr="00334601">
        <w:rPr>
          <w:szCs w:val="20"/>
        </w:rPr>
        <w:t xml:space="preserve">, and Clostridia. To further identify microbes in the digestion samples, taxonomic affiliations were determined using the sequence </w:t>
      </w:r>
      <w:r w:rsidRPr="0016671B">
        <w:rPr>
          <w:color w:val="000000" w:themeColor="text1"/>
          <w:szCs w:val="20"/>
        </w:rPr>
        <w:t>similarity</w:t>
      </w:r>
      <w:r w:rsidR="00C8063A">
        <w:rPr>
          <w:color w:val="000000" w:themeColor="text1"/>
          <w:szCs w:val="20"/>
        </w:rPr>
        <w:t xml:space="preserve"> (Table S4)</w:t>
      </w:r>
      <w:r w:rsidRPr="0016671B">
        <w:rPr>
          <w:color w:val="000000" w:themeColor="text1"/>
          <w:szCs w:val="20"/>
        </w:rPr>
        <w:t xml:space="preserve">. The most abundant sequences were related to genera </w:t>
      </w:r>
      <w:proofErr w:type="spellStart"/>
      <w:r w:rsidRPr="0016671B">
        <w:rPr>
          <w:i/>
          <w:color w:val="000000" w:themeColor="text1"/>
          <w:szCs w:val="20"/>
        </w:rPr>
        <w:t>Sedimentibacter</w:t>
      </w:r>
      <w:proofErr w:type="spellEnd"/>
      <w:r w:rsidRPr="0016671B">
        <w:rPr>
          <w:i/>
          <w:color w:val="000000" w:themeColor="text1"/>
          <w:szCs w:val="20"/>
        </w:rPr>
        <w:t xml:space="preserve">, Clostridium, Bacteroides, Acinetobacter, and </w:t>
      </w:r>
      <w:proofErr w:type="spellStart"/>
      <w:r w:rsidRPr="0016671B">
        <w:rPr>
          <w:i/>
          <w:color w:val="000000" w:themeColor="text1"/>
          <w:szCs w:val="20"/>
        </w:rPr>
        <w:t>Coprococcus</w:t>
      </w:r>
      <w:proofErr w:type="spellEnd"/>
      <w:r w:rsidRPr="0016671B">
        <w:rPr>
          <w:color w:val="000000" w:themeColor="text1"/>
          <w:szCs w:val="20"/>
        </w:rPr>
        <w:t xml:space="preserve">, which are in class </w:t>
      </w:r>
      <w:proofErr w:type="spellStart"/>
      <w:r w:rsidRPr="0016671B">
        <w:rPr>
          <w:color w:val="000000" w:themeColor="text1"/>
          <w:szCs w:val="20"/>
        </w:rPr>
        <w:t>Bacteroidia</w:t>
      </w:r>
      <w:proofErr w:type="spellEnd"/>
      <w:r w:rsidRPr="0016671B">
        <w:rPr>
          <w:color w:val="000000" w:themeColor="text1"/>
          <w:szCs w:val="20"/>
        </w:rPr>
        <w:t xml:space="preserve"> and families </w:t>
      </w:r>
      <w:proofErr w:type="spellStart"/>
      <w:r w:rsidRPr="0016671B">
        <w:rPr>
          <w:color w:val="000000" w:themeColor="text1"/>
          <w:szCs w:val="20"/>
        </w:rPr>
        <w:t>Clostridiaceae</w:t>
      </w:r>
      <w:proofErr w:type="spellEnd"/>
      <w:r w:rsidRPr="0016671B">
        <w:rPr>
          <w:color w:val="000000" w:themeColor="text1"/>
          <w:szCs w:val="20"/>
        </w:rPr>
        <w:t xml:space="preserve"> and </w:t>
      </w:r>
      <w:proofErr w:type="spellStart"/>
      <w:r w:rsidRPr="0016671B">
        <w:rPr>
          <w:color w:val="000000" w:themeColor="text1"/>
          <w:szCs w:val="20"/>
        </w:rPr>
        <w:t>Anaerolineacea</w:t>
      </w:r>
      <w:proofErr w:type="spellEnd"/>
      <w:r w:rsidRPr="0016671B">
        <w:rPr>
          <w:color w:val="000000" w:themeColor="text1"/>
          <w:szCs w:val="20"/>
        </w:rPr>
        <w:t xml:space="preserve">. However, since the metabolism and physiology of these unculturable microbial communities are not well characterized and understood, their detailed metabolic pathways during anaerobic digestion remain unclear. It has been reported that the family </w:t>
      </w:r>
      <w:proofErr w:type="spellStart"/>
      <w:r w:rsidRPr="0016671B">
        <w:rPr>
          <w:color w:val="000000" w:themeColor="text1"/>
          <w:szCs w:val="20"/>
        </w:rPr>
        <w:t>Clostridiaceae</w:t>
      </w:r>
      <w:proofErr w:type="spellEnd"/>
      <w:r w:rsidRPr="0016671B">
        <w:rPr>
          <w:color w:val="000000" w:themeColor="text1"/>
          <w:szCs w:val="20"/>
        </w:rPr>
        <w:t xml:space="preserve"> mainly includ</w:t>
      </w:r>
      <w:sdt>
        <w:sdtPr>
          <w:rPr>
            <w:color w:val="000000" w:themeColor="text1"/>
            <w:szCs w:val="20"/>
          </w:rPr>
          <w:tag w:val="goog_rdk_115"/>
          <w:id w:val="-1962335422"/>
        </w:sdtPr>
        <w:sdtEndPr/>
        <w:sdtContent>
          <w:r w:rsidRPr="0016671B">
            <w:rPr>
              <w:color w:val="000000" w:themeColor="text1"/>
              <w:szCs w:val="20"/>
            </w:rPr>
            <w:t>es</w:t>
          </w:r>
        </w:sdtContent>
      </w:sdt>
      <w:sdt>
        <w:sdtPr>
          <w:rPr>
            <w:color w:val="000000" w:themeColor="text1"/>
            <w:szCs w:val="20"/>
          </w:rPr>
          <w:tag w:val="goog_rdk_116"/>
          <w:id w:val="-499195926"/>
        </w:sdtPr>
        <w:sdtEndPr/>
        <w:sdtContent/>
      </w:sdt>
      <w:r w:rsidRPr="0016671B">
        <w:rPr>
          <w:color w:val="000000" w:themeColor="text1"/>
          <w:szCs w:val="20"/>
        </w:rPr>
        <w:t xml:space="preserve"> syntrophic bacteria that can degrade volatile fatty acids such as butanoic [8] and crystalline carbohydrates into organic acids [5, 48]. H</w:t>
      </w:r>
      <w:r w:rsidR="00462460" w:rsidRPr="0016671B">
        <w:rPr>
          <w:color w:val="000000" w:themeColor="text1"/>
          <w:szCs w:val="20"/>
        </w:rPr>
        <w:t>yd</w:t>
      </w:r>
      <w:r w:rsidR="005F1735" w:rsidRPr="0016671B">
        <w:rPr>
          <w:color w:val="000000" w:themeColor="text1"/>
          <w:szCs w:val="20"/>
        </w:rPr>
        <w:t>rogen</w:t>
      </w:r>
      <w:r w:rsidRPr="0016671B">
        <w:rPr>
          <w:color w:val="000000" w:themeColor="text1"/>
          <w:szCs w:val="20"/>
        </w:rPr>
        <w:t xml:space="preserve"> is also produced and then utilized by hydrogenotrophic methanogens for methane production. </w:t>
      </w:r>
      <w:proofErr w:type="spellStart"/>
      <w:r w:rsidRPr="0016671B">
        <w:rPr>
          <w:color w:val="000000" w:themeColor="text1"/>
          <w:szCs w:val="20"/>
        </w:rPr>
        <w:t>Anaerolineacea</w:t>
      </w:r>
      <w:proofErr w:type="spellEnd"/>
      <w:r w:rsidRPr="0016671B">
        <w:rPr>
          <w:color w:val="000000" w:themeColor="text1"/>
          <w:szCs w:val="20"/>
        </w:rPr>
        <w:t xml:space="preserve"> (green non-sulfur bacteria) is an obligate anaerobic family of multicellular filamentous photoheterotrophs utilizing carbohydrates and amino acids and can grow under both mesophilic to thermophilic conditions [</w:t>
      </w:r>
      <w:r w:rsidR="00095B1C" w:rsidRPr="0016671B">
        <w:rPr>
          <w:color w:val="000000" w:themeColor="text1"/>
          <w:szCs w:val="20"/>
        </w:rPr>
        <w:t>53</w:t>
      </w:r>
      <w:r w:rsidRPr="0016671B">
        <w:rPr>
          <w:color w:val="000000" w:themeColor="text1"/>
          <w:szCs w:val="20"/>
        </w:rPr>
        <w:t xml:space="preserve">, </w:t>
      </w:r>
      <w:r w:rsidR="00095B1C" w:rsidRPr="0016671B">
        <w:rPr>
          <w:color w:val="000000" w:themeColor="text1"/>
          <w:szCs w:val="20"/>
        </w:rPr>
        <w:t>54</w:t>
      </w:r>
      <w:r w:rsidRPr="0016671B">
        <w:rPr>
          <w:color w:val="000000" w:themeColor="text1"/>
          <w:szCs w:val="20"/>
        </w:rPr>
        <w:t>,</w:t>
      </w:r>
      <w:r w:rsidR="00C10EAE" w:rsidRPr="0016671B">
        <w:rPr>
          <w:color w:val="000000" w:themeColor="text1"/>
          <w:szCs w:val="20"/>
        </w:rPr>
        <w:t xml:space="preserve"> </w:t>
      </w:r>
      <w:r w:rsidRPr="0016671B">
        <w:rPr>
          <w:color w:val="000000" w:themeColor="text1"/>
          <w:szCs w:val="20"/>
        </w:rPr>
        <w:t>5</w:t>
      </w:r>
      <w:r w:rsidR="00C10EAE" w:rsidRPr="0016671B">
        <w:rPr>
          <w:color w:val="000000" w:themeColor="text1"/>
          <w:szCs w:val="20"/>
        </w:rPr>
        <w:t>5</w:t>
      </w:r>
      <w:r w:rsidRPr="0016671B">
        <w:rPr>
          <w:color w:val="000000" w:themeColor="text1"/>
          <w:szCs w:val="20"/>
        </w:rPr>
        <w:t xml:space="preserve">]. </w:t>
      </w:r>
      <w:r w:rsidR="00C55A63" w:rsidRPr="0016671B">
        <w:rPr>
          <w:color w:val="000000" w:themeColor="text1"/>
          <w:szCs w:val="20"/>
        </w:rPr>
        <w:t>Bacteroid</w:t>
      </w:r>
      <w:r w:rsidR="00C55A63">
        <w:rPr>
          <w:color w:val="000000" w:themeColor="text1"/>
          <w:szCs w:val="20"/>
        </w:rPr>
        <w:t>es</w:t>
      </w:r>
      <w:r w:rsidR="00C55A63" w:rsidRPr="0016671B">
        <w:rPr>
          <w:color w:val="000000" w:themeColor="text1"/>
          <w:szCs w:val="20"/>
        </w:rPr>
        <w:t xml:space="preserve"> </w:t>
      </w:r>
      <w:r w:rsidRPr="0016671B">
        <w:rPr>
          <w:color w:val="000000" w:themeColor="text1"/>
          <w:szCs w:val="20"/>
        </w:rPr>
        <w:t>are distributed widely in the environment and are especially common in organic-rich anoxic ecosystems such as animal gut and anaerobic treatment systems [5</w:t>
      </w:r>
      <w:r w:rsidR="00C5491D" w:rsidRPr="0016671B">
        <w:rPr>
          <w:color w:val="000000" w:themeColor="text1"/>
          <w:szCs w:val="20"/>
        </w:rPr>
        <w:t>6</w:t>
      </w:r>
      <w:r w:rsidRPr="0016671B">
        <w:rPr>
          <w:color w:val="000000" w:themeColor="text1"/>
          <w:szCs w:val="20"/>
        </w:rPr>
        <w:t>]. Microbial strains in this group hydrolyze polymer substrates such as polysaccharides, proteins and lipids into volatile fatty acids, CO</w:t>
      </w:r>
      <w:r w:rsidRPr="0016671B">
        <w:rPr>
          <w:color w:val="000000" w:themeColor="text1"/>
          <w:szCs w:val="20"/>
          <w:vertAlign w:val="subscript"/>
        </w:rPr>
        <w:t>2</w:t>
      </w:r>
      <w:r w:rsidRPr="0016671B">
        <w:rPr>
          <w:color w:val="000000" w:themeColor="text1"/>
          <w:szCs w:val="20"/>
        </w:rPr>
        <w:t>, and hydrogen [5</w:t>
      </w:r>
      <w:r w:rsidR="00621AAC" w:rsidRPr="0016671B">
        <w:rPr>
          <w:color w:val="000000" w:themeColor="text1"/>
          <w:szCs w:val="20"/>
        </w:rPr>
        <w:t>7</w:t>
      </w:r>
      <w:r w:rsidRPr="0016671B">
        <w:rPr>
          <w:color w:val="000000" w:themeColor="text1"/>
          <w:szCs w:val="20"/>
        </w:rPr>
        <w:t>].</w:t>
      </w:r>
    </w:p>
    <w:p w14:paraId="19DF76AF" w14:textId="77777777" w:rsidR="00E96ABA" w:rsidRPr="0016671B" w:rsidRDefault="00E96ABA" w:rsidP="00DA2A38">
      <w:pPr>
        <w:pStyle w:val="MDPI31text"/>
        <w:suppressAutoHyphens/>
        <w:rPr>
          <w:color w:val="000000" w:themeColor="text1"/>
        </w:rPr>
      </w:pPr>
    </w:p>
    <w:p w14:paraId="10AFBA04" w14:textId="21E7E0C1" w:rsidR="005A7CE7" w:rsidRPr="0016671B" w:rsidRDefault="00FD7125" w:rsidP="00DA2A38">
      <w:pPr>
        <w:pStyle w:val="MDPI23heading3"/>
        <w:suppressAutoHyphens/>
        <w:rPr>
          <w:color w:val="000000" w:themeColor="text1"/>
        </w:rPr>
      </w:pPr>
      <w:r w:rsidRPr="0016671B">
        <w:rPr>
          <w:color w:val="000000" w:themeColor="text1"/>
        </w:rPr>
        <w:t>3.3.2 Effects of culture conditions on microbial communities</w:t>
      </w:r>
    </w:p>
    <w:p w14:paraId="6BB9459A" w14:textId="6EEA5BE2" w:rsidR="00C9290D" w:rsidRPr="0016671B" w:rsidRDefault="00CF556D" w:rsidP="00DA2A38">
      <w:pPr>
        <w:pStyle w:val="MDPI31text"/>
        <w:suppressAutoHyphens/>
        <w:rPr>
          <w:color w:val="000000" w:themeColor="text1"/>
        </w:rPr>
      </w:pPr>
      <w:r w:rsidRPr="0016671B">
        <w:rPr>
          <w:color w:val="000000" w:themeColor="text1"/>
        </w:rPr>
        <w:t xml:space="preserve">The most abundant phyla in the samples of this study were </w:t>
      </w:r>
      <w:proofErr w:type="spellStart"/>
      <w:r w:rsidRPr="0016671B">
        <w:rPr>
          <w:color w:val="000000" w:themeColor="text1"/>
        </w:rPr>
        <w:t>Chloroflexi</w:t>
      </w:r>
      <w:proofErr w:type="spellEnd"/>
      <w:r w:rsidRPr="0016671B">
        <w:rPr>
          <w:color w:val="000000" w:themeColor="text1"/>
        </w:rPr>
        <w:t xml:space="preserve">, Firmicutes, and Bacteroidetes, </w:t>
      </w:r>
      <w:r w:rsidR="00C55A63">
        <w:rPr>
          <w:color w:val="000000" w:themeColor="text1"/>
        </w:rPr>
        <w:t>which</w:t>
      </w:r>
      <w:r w:rsidR="00C55A63" w:rsidRPr="0016671B">
        <w:rPr>
          <w:color w:val="000000" w:themeColor="text1"/>
        </w:rPr>
        <w:t xml:space="preserve"> </w:t>
      </w:r>
      <w:r w:rsidRPr="0016671B">
        <w:rPr>
          <w:color w:val="000000" w:themeColor="text1"/>
        </w:rPr>
        <w:t>represented 84.7% of all sequences. However, the relative abundances were remarkably different between the digestion temperatures (Fig</w:t>
      </w:r>
      <w:r w:rsidR="00C55A63">
        <w:rPr>
          <w:color w:val="000000" w:themeColor="text1"/>
        </w:rPr>
        <w:t>ure</w:t>
      </w:r>
      <w:r w:rsidRPr="0016671B">
        <w:rPr>
          <w:color w:val="000000" w:themeColor="text1"/>
        </w:rPr>
        <w:t xml:space="preserve"> </w:t>
      </w:r>
      <w:r w:rsidR="00C55A63">
        <w:rPr>
          <w:color w:val="000000" w:themeColor="text1"/>
        </w:rPr>
        <w:t>5</w:t>
      </w:r>
      <w:r w:rsidRPr="0016671B">
        <w:rPr>
          <w:color w:val="000000" w:themeColor="text1"/>
        </w:rPr>
        <w:t xml:space="preserve">). Under the mesophilic condition, Bacteroidetes and Firmicutes were the dominant bacterial phyla in all three feedstock mixtures with </w:t>
      </w:r>
      <w:proofErr w:type="spellStart"/>
      <w:r w:rsidRPr="0016671B">
        <w:rPr>
          <w:color w:val="000000" w:themeColor="text1"/>
        </w:rPr>
        <w:t>Chloroflexi</w:t>
      </w:r>
      <w:proofErr w:type="spellEnd"/>
      <w:r w:rsidRPr="0016671B">
        <w:rPr>
          <w:color w:val="000000" w:themeColor="text1"/>
        </w:rPr>
        <w:t xml:space="preserve"> contributing only 5% to the abundance. These 3 phyla accounted for 64.3, 76. 5 and 79.18% of the sequences in FM1, FM2</w:t>
      </w:r>
      <w:r w:rsidR="00C55A63">
        <w:rPr>
          <w:color w:val="000000" w:themeColor="text1"/>
        </w:rPr>
        <w:t>,</w:t>
      </w:r>
      <w:r w:rsidRPr="0016671B">
        <w:rPr>
          <w:color w:val="000000" w:themeColor="text1"/>
        </w:rPr>
        <w:t xml:space="preserve"> and FM3, respectively. Under the thermophilic condition, </w:t>
      </w:r>
      <w:proofErr w:type="spellStart"/>
      <w:r w:rsidRPr="0016671B">
        <w:rPr>
          <w:color w:val="000000" w:themeColor="text1"/>
        </w:rPr>
        <w:t>Chloroflexi</w:t>
      </w:r>
      <w:proofErr w:type="spellEnd"/>
      <w:r w:rsidRPr="0016671B">
        <w:rPr>
          <w:color w:val="000000" w:themeColor="text1"/>
        </w:rPr>
        <w:t xml:space="preserve"> and Firmicutes were the two dominant phyla for all three feedstock mixtures</w:t>
      </w:r>
      <w:r w:rsidR="009D7E9C">
        <w:rPr>
          <w:color w:val="000000" w:themeColor="text1"/>
        </w:rPr>
        <w:t xml:space="preserve">, which is consistent with the literature report. High temperature is in favor of </w:t>
      </w:r>
      <w:proofErr w:type="spellStart"/>
      <w:r w:rsidR="009D7E9C">
        <w:rPr>
          <w:color w:val="000000" w:themeColor="text1"/>
        </w:rPr>
        <w:t>Chloroflexi</w:t>
      </w:r>
      <w:proofErr w:type="spellEnd"/>
      <w:r w:rsidR="009D7E9C">
        <w:rPr>
          <w:color w:val="000000" w:themeColor="text1"/>
        </w:rPr>
        <w:t xml:space="preserve"> growth [</w:t>
      </w:r>
      <w:commentRangeStart w:id="0"/>
      <w:r w:rsidR="009D7E9C">
        <w:rPr>
          <w:color w:val="000000" w:themeColor="text1"/>
        </w:rPr>
        <w:t>ref</w:t>
      </w:r>
      <w:commentRangeEnd w:id="0"/>
      <w:r w:rsidR="009D7E9C">
        <w:rPr>
          <w:rStyle w:val="CommentReference"/>
          <w:rFonts w:eastAsia="SimSun"/>
          <w:noProof/>
          <w:snapToGrid/>
          <w:lang w:eastAsia="zh-CN" w:bidi="ar-SA"/>
        </w:rPr>
        <w:commentReference w:id="0"/>
      </w:r>
      <w:r w:rsidR="009D7E9C">
        <w:rPr>
          <w:color w:val="000000" w:themeColor="text1"/>
        </w:rPr>
        <w:t>].</w:t>
      </w:r>
      <w:del w:id="1" w:author="Liao, Wei" w:date="2022-03-20T21:24:00Z">
        <w:r w:rsidRPr="0016671B" w:rsidDel="009D7E9C">
          <w:rPr>
            <w:color w:val="000000" w:themeColor="text1"/>
          </w:rPr>
          <w:delText>.</w:delText>
        </w:r>
      </w:del>
      <w:r w:rsidRPr="0016671B">
        <w:rPr>
          <w:color w:val="000000" w:themeColor="text1"/>
        </w:rPr>
        <w:t xml:space="preserve"> FM1 had more Bacteroidetes than FM2 and FM3, which could be due to the fact that FM1 contains more total carbohydrates (glucan and </w:t>
      </w:r>
      <w:proofErr w:type="spellStart"/>
      <w:r w:rsidRPr="0016671B">
        <w:rPr>
          <w:color w:val="000000" w:themeColor="text1"/>
        </w:rPr>
        <w:t>xylan</w:t>
      </w:r>
      <w:proofErr w:type="spellEnd"/>
      <w:r w:rsidRPr="0016671B">
        <w:rPr>
          <w:color w:val="000000" w:themeColor="text1"/>
        </w:rPr>
        <w:t xml:space="preserve">) than FM2 and FM3 (Tables 1 and </w:t>
      </w:r>
      <w:r w:rsidR="00C55A63">
        <w:rPr>
          <w:color w:val="000000" w:themeColor="text1"/>
        </w:rPr>
        <w:t>S</w:t>
      </w:r>
      <w:r w:rsidRPr="0016671B">
        <w:rPr>
          <w:color w:val="000000" w:themeColor="text1"/>
        </w:rPr>
        <w:t xml:space="preserve">2), which requires more hydrolytic microbes to degrade them [5, </w:t>
      </w:r>
      <w:r w:rsidR="00982B9A" w:rsidRPr="0016671B">
        <w:rPr>
          <w:color w:val="000000" w:themeColor="text1"/>
        </w:rPr>
        <w:t>58</w:t>
      </w:r>
      <w:r w:rsidRPr="0016671B">
        <w:rPr>
          <w:color w:val="000000" w:themeColor="text1"/>
        </w:rPr>
        <w:t xml:space="preserve">, </w:t>
      </w:r>
      <w:r w:rsidR="00982B9A" w:rsidRPr="0016671B">
        <w:rPr>
          <w:color w:val="000000" w:themeColor="text1"/>
        </w:rPr>
        <w:t>59</w:t>
      </w:r>
      <w:r w:rsidRPr="0016671B">
        <w:rPr>
          <w:color w:val="000000" w:themeColor="text1"/>
        </w:rPr>
        <w:t>]. The Bray-Curtis similarity measure shows that bacteria and archaea communities from the thermophilic digestions were more similar to each other (similarity 80 %) than microbial communities at 35 °C (50 % similarity), regardless of the feedstock mixing ratio. The observed richness (Chao index) and diversity (Shannon’s index) of mesophilic digestions were greater than thermophilic digestions (Figure S1) [</w:t>
      </w:r>
      <w:r w:rsidR="00490DAA" w:rsidRPr="0016671B">
        <w:rPr>
          <w:color w:val="000000" w:themeColor="text1"/>
        </w:rPr>
        <w:t>60</w:t>
      </w:r>
      <w:r w:rsidRPr="0016671B">
        <w:rPr>
          <w:color w:val="000000" w:themeColor="text1"/>
        </w:rPr>
        <w:t xml:space="preserve">, </w:t>
      </w:r>
      <w:r w:rsidR="00490DAA" w:rsidRPr="0016671B">
        <w:rPr>
          <w:color w:val="000000" w:themeColor="text1"/>
        </w:rPr>
        <w:t>61</w:t>
      </w:r>
      <w:r w:rsidRPr="0016671B">
        <w:rPr>
          <w:color w:val="000000" w:themeColor="text1"/>
        </w:rPr>
        <w:t>]. The results further confirmed that thermophilic conditions led to less diverse and more similar microbial communities in the digestion [5</w:t>
      </w:r>
      <w:r w:rsidR="00490DAA" w:rsidRPr="0016671B">
        <w:rPr>
          <w:color w:val="000000" w:themeColor="text1"/>
        </w:rPr>
        <w:t>9</w:t>
      </w:r>
      <w:r w:rsidRPr="0016671B">
        <w:rPr>
          <w:color w:val="000000" w:themeColor="text1"/>
        </w:rPr>
        <w:t xml:space="preserve">, </w:t>
      </w:r>
      <w:r w:rsidR="00490DAA" w:rsidRPr="0016671B">
        <w:rPr>
          <w:color w:val="000000" w:themeColor="text1"/>
        </w:rPr>
        <w:t>62</w:t>
      </w:r>
      <w:r w:rsidRPr="0016671B">
        <w:rPr>
          <w:color w:val="000000" w:themeColor="text1"/>
        </w:rPr>
        <w:t>-</w:t>
      </w:r>
      <w:r w:rsidR="00653FB1" w:rsidRPr="0016671B">
        <w:rPr>
          <w:color w:val="000000" w:themeColor="text1"/>
        </w:rPr>
        <w:t>64</w:t>
      </w:r>
      <w:r w:rsidRPr="0016671B">
        <w:rPr>
          <w:color w:val="000000" w:themeColor="text1"/>
        </w:rPr>
        <w:t>].</w:t>
      </w:r>
    </w:p>
    <w:p w14:paraId="683DE9F4" w14:textId="10D1AC68" w:rsidR="001B218D" w:rsidRDefault="00C17FBE" w:rsidP="0066465D">
      <w:pPr>
        <w:pStyle w:val="MDPI51figurecaption"/>
        <w:suppressAutoHyphens/>
        <w:ind w:left="0"/>
        <w:rPr>
          <w:b/>
        </w:rPr>
      </w:pPr>
      <w:r>
        <w:rPr>
          <w:b/>
          <w:noProof/>
        </w:rPr>
        <w:lastRenderedPageBreak/>
        <w:drawing>
          <wp:anchor distT="0" distB="0" distL="114300" distR="114300" simplePos="0" relativeHeight="251667460" behindDoc="0" locked="0" layoutInCell="1" allowOverlap="1" wp14:anchorId="73A1EBDE" wp14:editId="46781935">
            <wp:simplePos x="0" y="0"/>
            <wp:positionH relativeFrom="column">
              <wp:posOffset>1751330</wp:posOffset>
            </wp:positionH>
            <wp:positionV relativeFrom="paragraph">
              <wp:posOffset>218440</wp:posOffset>
            </wp:positionV>
            <wp:extent cx="4830445" cy="3018790"/>
            <wp:effectExtent l="0" t="0" r="8255" b="0"/>
            <wp:wrapSquare wrapText="bothSides"/>
            <wp:docPr id="10" name="Picture 1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ar 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830445" cy="3018790"/>
                    </a:xfrm>
                    <a:prstGeom prst="rect">
                      <a:avLst/>
                    </a:prstGeom>
                  </pic:spPr>
                </pic:pic>
              </a:graphicData>
            </a:graphic>
            <wp14:sizeRelH relativeFrom="margin">
              <wp14:pctWidth>0</wp14:pctWidth>
            </wp14:sizeRelH>
            <wp14:sizeRelV relativeFrom="margin">
              <wp14:pctHeight>0</wp14:pctHeight>
            </wp14:sizeRelV>
          </wp:anchor>
        </w:drawing>
      </w:r>
    </w:p>
    <w:p w14:paraId="7AE7A15E" w14:textId="77777777" w:rsidR="00C17FBE" w:rsidRDefault="00C17FBE" w:rsidP="00C17FBE">
      <w:pPr>
        <w:pStyle w:val="MDPI51figurecaption"/>
        <w:suppressAutoHyphens/>
        <w:spacing w:after="0"/>
        <w:rPr>
          <w:b/>
        </w:rPr>
      </w:pPr>
    </w:p>
    <w:p w14:paraId="26692C32" w14:textId="6757F064" w:rsidR="003603A5" w:rsidRPr="00DB27EE" w:rsidRDefault="003603A5" w:rsidP="00DA2A38">
      <w:pPr>
        <w:pStyle w:val="MDPI51figurecaption"/>
        <w:suppressAutoHyphens/>
        <w:rPr>
          <w:bCs/>
        </w:rPr>
      </w:pPr>
      <w:r w:rsidRPr="006D159A">
        <w:rPr>
          <w:b/>
        </w:rPr>
        <w:t>Figure</w:t>
      </w:r>
      <w:r>
        <w:rPr>
          <w:b/>
        </w:rPr>
        <w:t xml:space="preserve"> </w:t>
      </w:r>
      <w:r w:rsidR="00C55A63">
        <w:rPr>
          <w:b/>
        </w:rPr>
        <w:t>5</w:t>
      </w:r>
      <w:r w:rsidRPr="006D159A">
        <w:rPr>
          <w:b/>
        </w:rPr>
        <w:t xml:space="preserve">. </w:t>
      </w:r>
      <w:r w:rsidR="00E06931" w:rsidRPr="00DB27EE">
        <w:rPr>
          <w:bCs/>
        </w:rPr>
        <w:t xml:space="preserve">Microbial communities in mesophilic (A) and thermophilic (B) digesters. Relative abundances (% of total readings) of 16S rRNA gene at the phylum </w:t>
      </w:r>
      <w:r w:rsidR="00DB2B64">
        <w:rPr>
          <w:bCs/>
        </w:rPr>
        <w:t>level</w:t>
      </w:r>
      <w:r w:rsidR="00E06931" w:rsidRPr="00DB27EE">
        <w:rPr>
          <w:bCs/>
        </w:rPr>
        <w:t>.</w:t>
      </w:r>
    </w:p>
    <w:p w14:paraId="1315AFF7" w14:textId="349986B0" w:rsidR="00225D12" w:rsidRDefault="00225D12" w:rsidP="00DA2A38">
      <w:pPr>
        <w:pStyle w:val="MDPI31text"/>
        <w:suppressAutoHyphens/>
      </w:pPr>
    </w:p>
    <w:p w14:paraId="6360F709" w14:textId="2819406B" w:rsidR="00296C2D" w:rsidRPr="0016671B" w:rsidRDefault="003B0E99" w:rsidP="00DA2A38">
      <w:pPr>
        <w:pStyle w:val="MDPI31text"/>
        <w:suppressAutoHyphens/>
        <w:rPr>
          <w:i/>
          <w:color w:val="000000" w:themeColor="text1"/>
        </w:rPr>
      </w:pPr>
      <w:r>
        <w:rPr>
          <w:color w:val="000000" w:themeColor="text1"/>
          <w:szCs w:val="20"/>
        </w:rPr>
        <w:t>D</w:t>
      </w:r>
      <w:r w:rsidR="007E2ADB" w:rsidRPr="0016671B">
        <w:rPr>
          <w:color w:val="000000" w:themeColor="text1"/>
          <w:szCs w:val="20"/>
        </w:rPr>
        <w:t>etailed analysis of the communities present on the FM3 samples at 35 and 50°C, which are the more productive in each temperature, we conduct</w:t>
      </w:r>
      <w:sdt>
        <w:sdtPr>
          <w:rPr>
            <w:color w:val="000000" w:themeColor="text1"/>
            <w:szCs w:val="20"/>
          </w:rPr>
          <w:tag w:val="goog_rdk_10"/>
          <w:id w:val="908040201"/>
        </w:sdtPr>
        <w:sdtEndPr/>
        <w:sdtContent>
          <w:r w:rsidR="007E2ADB" w:rsidRPr="0016671B">
            <w:rPr>
              <w:color w:val="000000" w:themeColor="text1"/>
              <w:szCs w:val="20"/>
            </w:rPr>
            <w:t>ed</w:t>
          </w:r>
        </w:sdtContent>
      </w:sdt>
      <w:r w:rsidR="007E2ADB" w:rsidRPr="0016671B">
        <w:rPr>
          <w:color w:val="000000" w:themeColor="text1"/>
          <w:szCs w:val="20"/>
        </w:rPr>
        <w:t xml:space="preserve"> first a Shade plot analysis using Primer v7 software [2</w:t>
      </w:r>
      <w:r w:rsidR="008B47A7" w:rsidRPr="0016671B">
        <w:rPr>
          <w:color w:val="000000" w:themeColor="text1"/>
          <w:szCs w:val="20"/>
        </w:rPr>
        <w:t>9</w:t>
      </w:r>
      <w:r w:rsidR="007E2ADB" w:rsidRPr="0016671B">
        <w:rPr>
          <w:color w:val="000000" w:themeColor="text1"/>
          <w:szCs w:val="20"/>
        </w:rPr>
        <w:t xml:space="preserve">], in which </w:t>
      </w:r>
      <w:sdt>
        <w:sdtPr>
          <w:rPr>
            <w:color w:val="000000" w:themeColor="text1"/>
            <w:szCs w:val="20"/>
          </w:rPr>
          <w:tag w:val="goog_rdk_11"/>
          <w:id w:val="-384337092"/>
        </w:sdtPr>
        <w:sdtEndPr/>
        <w:sdtContent/>
      </w:sdt>
      <w:r w:rsidR="007E2ADB" w:rsidRPr="0016671B">
        <w:rPr>
          <w:color w:val="000000" w:themeColor="text1"/>
          <w:szCs w:val="20"/>
        </w:rPr>
        <w:t xml:space="preserve">the 50 most important </w:t>
      </w:r>
      <w:r w:rsidR="001103FB" w:rsidRPr="0016671B">
        <w:rPr>
          <w:color w:val="000000" w:themeColor="text1"/>
          <w:szCs w:val="20"/>
        </w:rPr>
        <w:t xml:space="preserve">genera </w:t>
      </w:r>
      <w:r w:rsidR="007E2ADB" w:rsidRPr="0016671B">
        <w:rPr>
          <w:color w:val="000000" w:themeColor="text1"/>
          <w:szCs w:val="20"/>
        </w:rPr>
        <w:t>with</w:t>
      </w:r>
      <w:sdt>
        <w:sdtPr>
          <w:rPr>
            <w:color w:val="000000" w:themeColor="text1"/>
            <w:szCs w:val="20"/>
          </w:rPr>
          <w:tag w:val="goog_rdk_13"/>
          <w:id w:val="1141691099"/>
        </w:sdtPr>
        <w:sdtEndPr/>
        <w:sdtContent/>
      </w:sdt>
      <w:r w:rsidR="007E2ADB" w:rsidRPr="0016671B">
        <w:rPr>
          <w:color w:val="000000" w:themeColor="text1"/>
          <w:szCs w:val="20"/>
        </w:rPr>
        <w:t xml:space="preserve"> similar patterns of abundance across the samples, clustered</w:t>
      </w:r>
      <w:sdt>
        <w:sdtPr>
          <w:rPr>
            <w:color w:val="000000" w:themeColor="text1"/>
            <w:szCs w:val="20"/>
          </w:rPr>
          <w:tag w:val="goog_rdk_14"/>
          <w:id w:val="2107224734"/>
        </w:sdtPr>
        <w:sdtEndPr/>
        <w:sdtContent/>
      </w:sdt>
      <w:r w:rsidR="007E2ADB" w:rsidRPr="0016671B">
        <w:rPr>
          <w:color w:val="000000" w:themeColor="text1"/>
          <w:szCs w:val="20"/>
        </w:rPr>
        <w:t xml:space="preserve"> using the Whitaker index of association [2</w:t>
      </w:r>
      <w:r w:rsidR="008B47A7" w:rsidRPr="0016671B">
        <w:rPr>
          <w:color w:val="000000" w:themeColor="text1"/>
          <w:szCs w:val="20"/>
        </w:rPr>
        <w:t>9</w:t>
      </w:r>
      <w:r w:rsidR="007E2ADB" w:rsidRPr="0016671B">
        <w:rPr>
          <w:color w:val="000000" w:themeColor="text1"/>
          <w:szCs w:val="20"/>
        </w:rPr>
        <w:t xml:space="preserve">] (Fig. </w:t>
      </w:r>
      <w:r w:rsidR="00247F11">
        <w:rPr>
          <w:color w:val="000000" w:themeColor="text1"/>
          <w:szCs w:val="20"/>
        </w:rPr>
        <w:t>6</w:t>
      </w:r>
      <w:r w:rsidR="007E2ADB" w:rsidRPr="0016671B">
        <w:rPr>
          <w:color w:val="000000" w:themeColor="text1"/>
          <w:szCs w:val="20"/>
        </w:rPr>
        <w:t>). Then we look</w:t>
      </w:r>
      <w:sdt>
        <w:sdtPr>
          <w:rPr>
            <w:color w:val="000000" w:themeColor="text1"/>
            <w:szCs w:val="20"/>
          </w:rPr>
          <w:tag w:val="goog_rdk_15"/>
          <w:id w:val="-1423096986"/>
        </w:sdtPr>
        <w:sdtEndPr/>
        <w:sdtContent>
          <w:r w:rsidR="007E2ADB" w:rsidRPr="0016671B">
            <w:rPr>
              <w:color w:val="000000" w:themeColor="text1"/>
              <w:szCs w:val="20"/>
            </w:rPr>
            <w:t>ed</w:t>
          </w:r>
        </w:sdtContent>
      </w:sdt>
      <w:r w:rsidR="007E2ADB" w:rsidRPr="0016671B">
        <w:rPr>
          <w:color w:val="000000" w:themeColor="text1"/>
          <w:szCs w:val="20"/>
        </w:rPr>
        <w:t xml:space="preserve"> for the OTUs that </w:t>
      </w:r>
      <w:sdt>
        <w:sdtPr>
          <w:rPr>
            <w:color w:val="000000" w:themeColor="text1"/>
            <w:szCs w:val="20"/>
          </w:rPr>
          <w:tag w:val="goog_rdk_16"/>
          <w:id w:val="-424032840"/>
        </w:sdtPr>
        <w:sdtEndPr/>
        <w:sdtContent>
          <w:r w:rsidR="007E2ADB" w:rsidRPr="0016671B">
            <w:rPr>
              <w:color w:val="000000" w:themeColor="text1"/>
              <w:szCs w:val="20"/>
            </w:rPr>
            <w:t xml:space="preserve">were </w:t>
          </w:r>
        </w:sdtContent>
      </w:sdt>
      <w:sdt>
        <w:sdtPr>
          <w:rPr>
            <w:color w:val="000000" w:themeColor="text1"/>
            <w:szCs w:val="20"/>
          </w:rPr>
          <w:tag w:val="goog_rdk_17"/>
          <w:id w:val="-1967500113"/>
        </w:sdtPr>
        <w:sdtEndPr/>
        <w:sdtContent/>
      </w:sdt>
      <w:r w:rsidR="007E2ADB" w:rsidRPr="0016671B">
        <w:rPr>
          <w:color w:val="000000" w:themeColor="text1"/>
          <w:szCs w:val="20"/>
        </w:rPr>
        <w:t>significantly more abundant on FM3 samples, which could be associated with their productivity. According to this analysis, the statistically significant microbial community described</w:t>
      </w:r>
      <w:sdt>
        <w:sdtPr>
          <w:rPr>
            <w:color w:val="000000" w:themeColor="text1"/>
            <w:szCs w:val="20"/>
          </w:rPr>
          <w:tag w:val="goog_rdk_18"/>
          <w:id w:val="559676089"/>
        </w:sdtPr>
        <w:sdtEndPr/>
        <w:sdtContent/>
      </w:sdt>
      <w:r w:rsidR="007E2ADB" w:rsidRPr="0016671B">
        <w:rPr>
          <w:color w:val="000000" w:themeColor="text1"/>
          <w:szCs w:val="20"/>
        </w:rPr>
        <w:t xml:space="preserve"> in sample FM3-35 </w:t>
      </w:r>
      <w:sdt>
        <w:sdtPr>
          <w:rPr>
            <w:color w:val="000000" w:themeColor="text1"/>
            <w:szCs w:val="20"/>
          </w:rPr>
          <w:tag w:val="goog_rdk_19"/>
          <w:id w:val="101151551"/>
        </w:sdtPr>
        <w:sdtEndPr/>
        <w:sdtContent>
          <w:r w:rsidR="007E2ADB" w:rsidRPr="0016671B">
            <w:rPr>
              <w:color w:val="000000" w:themeColor="text1"/>
              <w:szCs w:val="20"/>
            </w:rPr>
            <w:t>was</w:t>
          </w:r>
        </w:sdtContent>
      </w:sdt>
      <w:sdt>
        <w:sdtPr>
          <w:rPr>
            <w:color w:val="000000" w:themeColor="text1"/>
            <w:szCs w:val="20"/>
          </w:rPr>
          <w:tag w:val="goog_rdk_20"/>
          <w:id w:val="-1870682224"/>
        </w:sdtPr>
        <w:sdtEndPr/>
        <w:sdtContent/>
      </w:sdt>
      <w:r w:rsidR="007E2ADB" w:rsidRPr="0016671B">
        <w:rPr>
          <w:color w:val="000000" w:themeColor="text1"/>
          <w:szCs w:val="20"/>
        </w:rPr>
        <w:t xml:space="preserve"> highly represented by OTUs similar to species</w:t>
      </w:r>
      <w:r w:rsidR="007E2ADB" w:rsidRPr="0016671B">
        <w:rPr>
          <w:color w:val="000000" w:themeColor="text1"/>
        </w:rPr>
        <w:t xml:space="preserve"> </w:t>
      </w:r>
      <w:proofErr w:type="spellStart"/>
      <w:r w:rsidR="007E2ADB" w:rsidRPr="0016671B">
        <w:rPr>
          <w:i/>
          <w:color w:val="000000" w:themeColor="text1"/>
        </w:rPr>
        <w:t>Synergistes</w:t>
      </w:r>
      <w:proofErr w:type="spellEnd"/>
      <w:r w:rsidR="007E2ADB" w:rsidRPr="0016671B">
        <w:rPr>
          <w:i/>
          <w:color w:val="000000" w:themeColor="text1"/>
        </w:rPr>
        <w:t xml:space="preserve"> </w:t>
      </w:r>
      <w:proofErr w:type="spellStart"/>
      <w:r w:rsidR="007E2ADB" w:rsidRPr="0016671B">
        <w:rPr>
          <w:i/>
          <w:color w:val="000000" w:themeColor="text1"/>
        </w:rPr>
        <w:t>jonesii</w:t>
      </w:r>
      <w:proofErr w:type="spellEnd"/>
      <w:r w:rsidR="007E2ADB" w:rsidRPr="0016671B">
        <w:rPr>
          <w:i/>
          <w:color w:val="000000" w:themeColor="text1"/>
        </w:rPr>
        <w:t xml:space="preserve">, </w:t>
      </w:r>
      <w:r w:rsidR="007E2ADB" w:rsidRPr="0016671B">
        <w:rPr>
          <w:color w:val="000000" w:themeColor="text1"/>
        </w:rPr>
        <w:t xml:space="preserve">the cellulolytic mesophile </w:t>
      </w:r>
      <w:proofErr w:type="spellStart"/>
      <w:r w:rsidR="007E2ADB" w:rsidRPr="0016671B">
        <w:rPr>
          <w:i/>
          <w:color w:val="000000" w:themeColor="text1"/>
        </w:rPr>
        <w:t>Acetivibrio</w:t>
      </w:r>
      <w:proofErr w:type="spellEnd"/>
      <w:r w:rsidR="007E2ADB" w:rsidRPr="0016671B">
        <w:rPr>
          <w:i/>
          <w:color w:val="000000" w:themeColor="text1"/>
        </w:rPr>
        <w:t xml:space="preserve"> </w:t>
      </w:r>
      <w:proofErr w:type="spellStart"/>
      <w:r w:rsidR="007E2ADB" w:rsidRPr="0016671B">
        <w:rPr>
          <w:i/>
          <w:color w:val="000000" w:themeColor="text1"/>
        </w:rPr>
        <w:t>cellulolyticus</w:t>
      </w:r>
      <w:proofErr w:type="spellEnd"/>
      <w:r w:rsidR="007E2ADB" w:rsidRPr="0016671B">
        <w:rPr>
          <w:color w:val="000000" w:themeColor="text1"/>
        </w:rPr>
        <w:t xml:space="preserve">, </w:t>
      </w:r>
      <w:proofErr w:type="spellStart"/>
      <w:r w:rsidR="007E2ADB" w:rsidRPr="0016671B">
        <w:rPr>
          <w:i/>
          <w:color w:val="000000" w:themeColor="text1"/>
        </w:rPr>
        <w:t>Succiniclasticum</w:t>
      </w:r>
      <w:proofErr w:type="spellEnd"/>
      <w:r w:rsidR="007E2ADB" w:rsidRPr="0016671B">
        <w:rPr>
          <w:i/>
          <w:color w:val="000000" w:themeColor="text1"/>
        </w:rPr>
        <w:t xml:space="preserve"> </w:t>
      </w:r>
      <w:proofErr w:type="spellStart"/>
      <w:r w:rsidR="007E2ADB" w:rsidRPr="0016671B">
        <w:rPr>
          <w:i/>
          <w:color w:val="000000" w:themeColor="text1"/>
        </w:rPr>
        <w:t>ruminis</w:t>
      </w:r>
      <w:proofErr w:type="spellEnd"/>
      <w:r w:rsidR="007E2ADB" w:rsidRPr="0016671B">
        <w:rPr>
          <w:color w:val="000000" w:themeColor="text1"/>
        </w:rPr>
        <w:t>, and the gen</w:t>
      </w:r>
      <w:r w:rsidR="00A51093" w:rsidRPr="0016671B">
        <w:rPr>
          <w:color w:val="000000" w:themeColor="text1"/>
        </w:rPr>
        <w:t>era</w:t>
      </w:r>
      <w:r w:rsidR="007E2ADB" w:rsidRPr="0016671B">
        <w:rPr>
          <w:i/>
          <w:color w:val="000000" w:themeColor="text1"/>
        </w:rPr>
        <w:t xml:space="preserve"> Treponema, </w:t>
      </w:r>
      <w:proofErr w:type="spellStart"/>
      <w:r w:rsidR="007E2ADB" w:rsidRPr="0016671B">
        <w:rPr>
          <w:i/>
          <w:color w:val="000000" w:themeColor="text1"/>
        </w:rPr>
        <w:t>Syntrophomonas</w:t>
      </w:r>
      <w:proofErr w:type="spellEnd"/>
      <w:r w:rsidR="007E2ADB" w:rsidRPr="0016671B">
        <w:rPr>
          <w:i/>
          <w:color w:val="000000" w:themeColor="text1"/>
        </w:rPr>
        <w:t>,</w:t>
      </w:r>
      <w:r w:rsidR="007E2ADB" w:rsidRPr="0016671B">
        <w:rPr>
          <w:color w:val="000000" w:themeColor="text1"/>
        </w:rPr>
        <w:t xml:space="preserve"> and </w:t>
      </w:r>
      <w:proofErr w:type="spellStart"/>
      <w:r w:rsidR="007E2ADB" w:rsidRPr="0016671B">
        <w:rPr>
          <w:i/>
          <w:color w:val="000000" w:themeColor="text1"/>
        </w:rPr>
        <w:t>Prevotella</w:t>
      </w:r>
      <w:proofErr w:type="spellEnd"/>
      <w:r w:rsidR="007E2ADB" w:rsidRPr="007D687B">
        <w:rPr>
          <w:i/>
          <w:color w:val="000000" w:themeColor="text1"/>
        </w:rPr>
        <w:t>.</w:t>
      </w:r>
      <w:r w:rsidR="007E2ADB" w:rsidRPr="0016671B">
        <w:rPr>
          <w:i/>
          <w:color w:val="000000" w:themeColor="text1"/>
        </w:rPr>
        <w:t xml:space="preserve"> </w:t>
      </w:r>
    </w:p>
    <w:p w14:paraId="328EA818" w14:textId="35E79250" w:rsidR="00296C2D" w:rsidRPr="0016671B" w:rsidRDefault="00296C2D" w:rsidP="00DA2A38">
      <w:pPr>
        <w:pStyle w:val="MDPI31text"/>
        <w:suppressAutoHyphens/>
        <w:rPr>
          <w:i/>
          <w:color w:val="000000" w:themeColor="text1"/>
        </w:rPr>
      </w:pPr>
    </w:p>
    <w:p w14:paraId="4ED9940E" w14:textId="5BD2F02A" w:rsidR="00296C2D" w:rsidRPr="005761A0" w:rsidRDefault="005761A0" w:rsidP="00DA2A38">
      <w:pPr>
        <w:pStyle w:val="MDPI31text"/>
        <w:suppressAutoHyphens/>
        <w:rPr>
          <w:iCs/>
        </w:rPr>
      </w:pPr>
      <w:r w:rsidRPr="006E5BFA">
        <w:rPr>
          <w:noProof/>
        </w:rPr>
        <w:lastRenderedPageBreak/>
        <w:drawing>
          <wp:anchor distT="0" distB="0" distL="114300" distR="114300" simplePos="0" relativeHeight="251658241" behindDoc="1" locked="0" layoutInCell="1" allowOverlap="1" wp14:anchorId="1953C8EF" wp14:editId="6E48995A">
            <wp:simplePos x="0" y="0"/>
            <wp:positionH relativeFrom="column">
              <wp:posOffset>345440</wp:posOffset>
            </wp:positionH>
            <wp:positionV relativeFrom="paragraph">
              <wp:posOffset>218440</wp:posOffset>
            </wp:positionV>
            <wp:extent cx="6639560" cy="3685540"/>
            <wp:effectExtent l="0" t="0" r="8890" b="0"/>
            <wp:wrapTight wrapText="bothSides">
              <wp:wrapPolygon edited="0">
                <wp:start x="0" y="0"/>
                <wp:lineTo x="0" y="21436"/>
                <wp:lineTo x="21567" y="21436"/>
                <wp:lineTo x="21567"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1">
                      <a:extLst>
                        <a:ext uri="{28A0092B-C50C-407E-A947-70E740481C1C}">
                          <a14:useLocalDpi xmlns:a14="http://schemas.microsoft.com/office/drawing/2010/main" val="0"/>
                        </a:ext>
                      </a:extLst>
                    </a:blip>
                    <a:stretch>
                      <a:fillRect/>
                    </a:stretch>
                  </pic:blipFill>
                  <pic:spPr>
                    <a:xfrm>
                      <a:off x="0" y="0"/>
                      <a:ext cx="6639560" cy="3685540"/>
                    </a:xfrm>
                    <a:prstGeom prst="rect">
                      <a:avLst/>
                    </a:prstGeom>
                  </pic:spPr>
                </pic:pic>
              </a:graphicData>
            </a:graphic>
            <wp14:sizeRelH relativeFrom="page">
              <wp14:pctWidth>0</wp14:pctWidth>
            </wp14:sizeRelH>
            <wp14:sizeRelV relativeFrom="page">
              <wp14:pctHeight>0</wp14:pctHeight>
            </wp14:sizeRelV>
          </wp:anchor>
        </w:drawing>
      </w:r>
    </w:p>
    <w:p w14:paraId="06448EF8" w14:textId="0280D69B" w:rsidR="005761A0" w:rsidRDefault="005761A0" w:rsidP="00DA2A38">
      <w:pPr>
        <w:pStyle w:val="MDPI31text"/>
        <w:suppressAutoHyphens/>
      </w:pPr>
    </w:p>
    <w:p w14:paraId="635EDFC9" w14:textId="5AC5E292" w:rsidR="009C14A0" w:rsidRPr="00DB27EE" w:rsidRDefault="00744937" w:rsidP="00DA2A38">
      <w:pPr>
        <w:pStyle w:val="MDPI51figurecaption"/>
        <w:suppressAutoHyphens/>
        <w:rPr>
          <w:bCs/>
        </w:rPr>
      </w:pPr>
      <w:r w:rsidRPr="00744937">
        <w:rPr>
          <w:b/>
        </w:rPr>
        <w:t xml:space="preserve">Figure </w:t>
      </w:r>
      <w:r w:rsidR="00247F11">
        <w:rPr>
          <w:b/>
        </w:rPr>
        <w:t>6</w:t>
      </w:r>
      <w:r w:rsidRPr="00744937">
        <w:rPr>
          <w:b/>
        </w:rPr>
        <w:t xml:space="preserve">. </w:t>
      </w:r>
      <w:r w:rsidRPr="00DB27EE">
        <w:rPr>
          <w:bCs/>
        </w:rPr>
        <w:t>Shade matrix plot (Primer 7) showing relationship among clusters of samples (Bray-</w:t>
      </w:r>
      <w:proofErr w:type="spellStart"/>
      <w:r w:rsidRPr="00DB27EE">
        <w:rPr>
          <w:bCs/>
        </w:rPr>
        <w:t>curtis</w:t>
      </w:r>
      <w:proofErr w:type="spellEnd"/>
      <w:r w:rsidRPr="00DB27EE">
        <w:rPr>
          <w:bCs/>
        </w:rPr>
        <w:t xml:space="preserve"> similarity from the standardized and square root transformed abundance data). A cluster of 50 most important standardized OTUs was grouped using Whitaker Index of association, independently. Color shading intensity within the matrix indicates the transformed relative abundance of each taxon. Symbols on the sample axis refer to the temperature used in the digestion and on the y</w:t>
      </w:r>
      <w:r w:rsidR="00DB2B64">
        <w:rPr>
          <w:bCs/>
        </w:rPr>
        <w:t>-</w:t>
      </w:r>
      <w:r w:rsidRPr="00DB27EE">
        <w:rPr>
          <w:bCs/>
        </w:rPr>
        <w:t>axis indicate the phyla of each genus.</w:t>
      </w:r>
    </w:p>
    <w:p w14:paraId="3186E086" w14:textId="77777777" w:rsidR="005761A0" w:rsidRDefault="005761A0" w:rsidP="00DA2A38">
      <w:pPr>
        <w:pStyle w:val="MDPI31text"/>
        <w:suppressAutoHyphens/>
      </w:pPr>
    </w:p>
    <w:p w14:paraId="617BAB37" w14:textId="77777777" w:rsidR="005761A0" w:rsidRDefault="005761A0" w:rsidP="00DA2A38">
      <w:pPr>
        <w:pStyle w:val="MDPI31text"/>
        <w:suppressAutoHyphens/>
      </w:pPr>
    </w:p>
    <w:p w14:paraId="0703F0CC" w14:textId="2DE9D6EA" w:rsidR="00680992" w:rsidRPr="00C47181" w:rsidRDefault="00CD1A90" w:rsidP="00DA2A38">
      <w:pPr>
        <w:pStyle w:val="MDPI32textnoindent"/>
        <w:suppressAutoHyphens/>
        <w:rPr>
          <w:color w:val="000000" w:themeColor="text1"/>
        </w:rPr>
      </w:pPr>
      <w:r>
        <w:tab/>
      </w:r>
      <w:r w:rsidR="00680992" w:rsidRPr="00C47181">
        <w:rPr>
          <w:color w:val="000000" w:themeColor="text1"/>
        </w:rPr>
        <w:t xml:space="preserve">The representatives of the sample FM3 at 35 °C were </w:t>
      </w:r>
      <w:sdt>
        <w:sdtPr>
          <w:rPr>
            <w:color w:val="000000" w:themeColor="text1"/>
          </w:rPr>
          <w:tag w:val="goog_rdk_22"/>
          <w:id w:val="118581839"/>
        </w:sdtPr>
        <w:sdtEndPr/>
        <w:sdtContent>
          <w:r w:rsidR="00680992" w:rsidRPr="00C47181">
            <w:rPr>
              <w:color w:val="000000" w:themeColor="text1"/>
            </w:rPr>
            <w:t xml:space="preserve">previously </w:t>
          </w:r>
        </w:sdtContent>
      </w:sdt>
      <w:sdt>
        <w:sdtPr>
          <w:rPr>
            <w:color w:val="000000" w:themeColor="text1"/>
          </w:rPr>
          <w:tag w:val="goog_rdk_23"/>
          <w:id w:val="-1322496465"/>
        </w:sdtPr>
        <w:sdtEndPr/>
        <w:sdtContent/>
      </w:sdt>
      <w:r w:rsidR="00680992" w:rsidRPr="00C47181">
        <w:rPr>
          <w:color w:val="000000" w:themeColor="text1"/>
        </w:rPr>
        <w:t>identified in sources showing temperatures from 18 to 40 °C</w:t>
      </w:r>
      <w:r w:rsidR="00984C6D" w:rsidRPr="00C47181">
        <w:rPr>
          <w:color w:val="000000" w:themeColor="text1"/>
        </w:rPr>
        <w:t>:</w:t>
      </w:r>
      <w:r w:rsidR="00680992" w:rsidRPr="00C47181">
        <w:rPr>
          <w:color w:val="000000" w:themeColor="text1"/>
        </w:rPr>
        <w:t xml:space="preserve"> OTU-1505 in rumen acetogen enrichment cultures (JN196626, not published), OTU-1390 in a sulphate reducing anaerobic reactor [</w:t>
      </w:r>
      <w:r w:rsidR="004F77F9" w:rsidRPr="00C47181">
        <w:rPr>
          <w:color w:val="000000" w:themeColor="text1"/>
        </w:rPr>
        <w:t>65</w:t>
      </w:r>
      <w:r w:rsidR="00680992" w:rsidRPr="00C47181">
        <w:rPr>
          <w:color w:val="000000" w:themeColor="text1"/>
        </w:rPr>
        <w:t xml:space="preserve">], and in ethanol fermentation, as OTU-1444 (un. </w:t>
      </w:r>
      <w:proofErr w:type="spellStart"/>
      <w:r w:rsidR="00680992" w:rsidRPr="00C47181">
        <w:rPr>
          <w:color w:val="000000" w:themeColor="text1"/>
        </w:rPr>
        <w:t>Synergistaceae</w:t>
      </w:r>
      <w:proofErr w:type="spellEnd"/>
      <w:r w:rsidR="00680992" w:rsidRPr="00C47181">
        <w:rPr>
          <w:color w:val="000000" w:themeColor="text1"/>
        </w:rPr>
        <w:t xml:space="preserve">) and OTU-1376 (un. </w:t>
      </w:r>
      <w:proofErr w:type="spellStart"/>
      <w:r w:rsidR="00680992" w:rsidRPr="00C47181">
        <w:rPr>
          <w:color w:val="000000" w:themeColor="text1"/>
        </w:rPr>
        <w:t>Marinilabiliaceae</w:t>
      </w:r>
      <w:proofErr w:type="spellEnd"/>
      <w:r w:rsidR="00680992" w:rsidRPr="00C47181">
        <w:rPr>
          <w:color w:val="000000" w:themeColor="text1"/>
        </w:rPr>
        <w:t>) [6</w:t>
      </w:r>
      <w:r w:rsidR="002D3822" w:rsidRPr="00C47181">
        <w:rPr>
          <w:color w:val="000000" w:themeColor="text1"/>
        </w:rPr>
        <w:t>6</w:t>
      </w:r>
      <w:r w:rsidR="00680992" w:rsidRPr="00C47181">
        <w:rPr>
          <w:color w:val="000000" w:themeColor="text1"/>
        </w:rPr>
        <w:t>]. Interestingly, this OTU is also similar to a clone from an unpublished study of thermophilic chicken dung - cow slurry fermentation, similar to the conditions from this study.</w:t>
      </w:r>
    </w:p>
    <w:p w14:paraId="3D397CC7" w14:textId="4BB991D9" w:rsidR="00680992" w:rsidRPr="00696D1E" w:rsidRDefault="00680992" w:rsidP="00DA2A38">
      <w:pPr>
        <w:pStyle w:val="MDPI32textnoindent"/>
        <w:suppressAutoHyphens/>
      </w:pPr>
      <w:r w:rsidRPr="00C47181">
        <w:rPr>
          <w:color w:val="000000" w:themeColor="text1"/>
        </w:rPr>
        <w:tab/>
        <w:t>OTU1481</w:t>
      </w:r>
      <w:r w:rsidR="00CD1A90" w:rsidRPr="00C47181">
        <w:rPr>
          <w:color w:val="000000" w:themeColor="text1"/>
        </w:rPr>
        <w:t xml:space="preserve"> </w:t>
      </w:r>
      <w:r w:rsidRPr="00C47181">
        <w:rPr>
          <w:color w:val="000000" w:themeColor="text1"/>
        </w:rPr>
        <w:t xml:space="preserve">was significantly </w:t>
      </w:r>
      <w:sdt>
        <w:sdtPr>
          <w:rPr>
            <w:color w:val="000000" w:themeColor="text1"/>
          </w:rPr>
          <w:tag w:val="goog_rdk_26"/>
          <w:id w:val="-614675513"/>
        </w:sdtPr>
        <w:sdtEndPr/>
        <w:sdtContent/>
      </w:sdt>
      <w:r w:rsidRPr="00C47181">
        <w:rPr>
          <w:color w:val="000000" w:themeColor="text1"/>
        </w:rPr>
        <w:t>more abundant in FM3-35 (10.8% of the total reads in this sample),</w:t>
      </w:r>
      <w:sdt>
        <w:sdtPr>
          <w:rPr>
            <w:color w:val="000000" w:themeColor="text1"/>
          </w:rPr>
          <w:tag w:val="goog_rdk_27"/>
          <w:id w:val="-258140928"/>
        </w:sdtPr>
        <w:sdtEndPr/>
        <w:sdtContent>
          <w:r w:rsidRPr="00C47181">
            <w:rPr>
              <w:color w:val="000000" w:themeColor="text1"/>
            </w:rPr>
            <w:t xml:space="preserve"> had</w:t>
          </w:r>
        </w:sdtContent>
      </w:sdt>
      <w:r w:rsidRPr="00C47181">
        <w:rPr>
          <w:color w:val="000000" w:themeColor="text1"/>
        </w:rPr>
        <w:t xml:space="preserve"> 99,67% similar</w:t>
      </w:r>
      <w:sdt>
        <w:sdtPr>
          <w:rPr>
            <w:color w:val="000000" w:themeColor="text1"/>
          </w:rPr>
          <w:tag w:val="goog_rdk_28"/>
          <w:id w:val="-216661975"/>
        </w:sdtPr>
        <w:sdtEndPr/>
        <w:sdtContent>
          <w:r w:rsidRPr="00C47181">
            <w:rPr>
              <w:color w:val="000000" w:themeColor="text1"/>
            </w:rPr>
            <w:t>ity</w:t>
          </w:r>
        </w:sdtContent>
      </w:sdt>
      <w:r w:rsidRPr="00C47181">
        <w:rPr>
          <w:color w:val="000000" w:themeColor="text1"/>
        </w:rPr>
        <w:t xml:space="preserve"> to </w:t>
      </w:r>
      <w:proofErr w:type="spellStart"/>
      <w:r w:rsidRPr="00C47181">
        <w:rPr>
          <w:i/>
          <w:color w:val="000000" w:themeColor="text1"/>
        </w:rPr>
        <w:t>Synergistes</w:t>
      </w:r>
      <w:proofErr w:type="spellEnd"/>
      <w:r w:rsidRPr="00C47181">
        <w:rPr>
          <w:i/>
          <w:color w:val="000000" w:themeColor="text1"/>
        </w:rPr>
        <w:t xml:space="preserve"> </w:t>
      </w:r>
      <w:proofErr w:type="spellStart"/>
      <w:r w:rsidRPr="00C47181">
        <w:rPr>
          <w:i/>
          <w:color w:val="000000" w:themeColor="text1"/>
        </w:rPr>
        <w:t>jonesii</w:t>
      </w:r>
      <w:proofErr w:type="spellEnd"/>
      <w:r w:rsidRPr="00C47181">
        <w:rPr>
          <w:color w:val="000000" w:themeColor="text1"/>
        </w:rPr>
        <w:t>. This rumen bacterium protects its host by degrading 3-hydroxy-4(</w:t>
      </w:r>
      <w:proofErr w:type="spellStart"/>
      <w:r w:rsidRPr="00C47181">
        <w:rPr>
          <w:color w:val="000000" w:themeColor="text1"/>
        </w:rPr>
        <w:t>lH</w:t>
      </w:r>
      <w:proofErr w:type="spellEnd"/>
      <w:r w:rsidRPr="00C47181">
        <w:rPr>
          <w:color w:val="000000" w:themeColor="text1"/>
        </w:rPr>
        <w:t>)-</w:t>
      </w:r>
      <w:proofErr w:type="spellStart"/>
      <w:r w:rsidRPr="00C47181">
        <w:rPr>
          <w:color w:val="000000" w:themeColor="text1"/>
        </w:rPr>
        <w:t>pyridone</w:t>
      </w:r>
      <w:proofErr w:type="spellEnd"/>
      <w:r w:rsidRPr="00C47181">
        <w:rPr>
          <w:color w:val="000000" w:themeColor="text1"/>
        </w:rPr>
        <w:t xml:space="preserve"> (3,4 DHP), a toxic compound produced </w:t>
      </w:r>
      <w:r w:rsidR="00C76E85" w:rsidRPr="00C47181">
        <w:rPr>
          <w:color w:val="000000" w:themeColor="text1"/>
        </w:rPr>
        <w:t xml:space="preserve">from </w:t>
      </w:r>
      <w:proofErr w:type="spellStart"/>
      <w:r w:rsidR="00C76E85" w:rsidRPr="00C47181">
        <w:rPr>
          <w:color w:val="000000" w:themeColor="text1"/>
        </w:rPr>
        <w:t>mimosine</w:t>
      </w:r>
      <w:proofErr w:type="spellEnd"/>
      <w:r w:rsidR="00C76E85" w:rsidRPr="00C47181">
        <w:rPr>
          <w:color w:val="000000" w:themeColor="text1"/>
        </w:rPr>
        <w:t xml:space="preserve"> </w:t>
      </w:r>
      <w:r w:rsidRPr="00C47181">
        <w:rPr>
          <w:color w:val="000000" w:themeColor="text1"/>
        </w:rPr>
        <w:t xml:space="preserve">digestion of </w:t>
      </w:r>
      <w:r w:rsidRPr="00C47181">
        <w:rPr>
          <w:i/>
          <w:color w:val="000000" w:themeColor="text1"/>
        </w:rPr>
        <w:t xml:space="preserve">Leucaena </w:t>
      </w:r>
      <w:proofErr w:type="spellStart"/>
      <w:r w:rsidRPr="00C47181">
        <w:rPr>
          <w:i/>
          <w:color w:val="000000" w:themeColor="text1"/>
        </w:rPr>
        <w:t>leucocephala</w:t>
      </w:r>
      <w:proofErr w:type="spellEnd"/>
      <w:r w:rsidRPr="00C47181">
        <w:rPr>
          <w:color w:val="000000" w:themeColor="text1"/>
        </w:rPr>
        <w:t xml:space="preserve"> [6</w:t>
      </w:r>
      <w:r w:rsidR="002D3822" w:rsidRPr="00C47181">
        <w:rPr>
          <w:color w:val="000000" w:themeColor="text1"/>
        </w:rPr>
        <w:t>7</w:t>
      </w:r>
      <w:r w:rsidRPr="00C47181">
        <w:rPr>
          <w:color w:val="000000" w:themeColor="text1"/>
        </w:rPr>
        <w:t xml:space="preserve">]. </w:t>
      </w:r>
      <w:r w:rsidRPr="00C47181">
        <w:rPr>
          <w:i/>
          <w:iCs/>
          <w:color w:val="000000" w:themeColor="text1"/>
        </w:rPr>
        <w:t>Leucaena</w:t>
      </w:r>
      <w:r w:rsidRPr="00C47181">
        <w:rPr>
          <w:color w:val="000000" w:themeColor="text1"/>
        </w:rPr>
        <w:t xml:space="preserve"> is a nutritionally rich forage legume used in cattle farming. </w:t>
      </w:r>
      <w:r w:rsidRPr="00C47181">
        <w:rPr>
          <w:i/>
          <w:iCs/>
          <w:color w:val="000000" w:themeColor="text1"/>
        </w:rPr>
        <w:t xml:space="preserve">S. </w:t>
      </w:r>
      <w:proofErr w:type="spellStart"/>
      <w:r w:rsidRPr="00C47181">
        <w:rPr>
          <w:i/>
          <w:iCs/>
          <w:color w:val="000000" w:themeColor="text1"/>
        </w:rPr>
        <w:t>jonesii</w:t>
      </w:r>
      <w:proofErr w:type="spellEnd"/>
      <w:r w:rsidRPr="00C47181">
        <w:rPr>
          <w:color w:val="000000" w:themeColor="text1"/>
        </w:rPr>
        <w:t xml:space="preserve"> appeared to be ubiquitous rather than isolated geographically [</w:t>
      </w:r>
      <w:r w:rsidR="00F63CE3" w:rsidRPr="00C47181">
        <w:rPr>
          <w:color w:val="000000" w:themeColor="text1"/>
        </w:rPr>
        <w:t>68</w:t>
      </w:r>
      <w:r w:rsidRPr="00C47181">
        <w:rPr>
          <w:color w:val="000000" w:themeColor="text1"/>
        </w:rPr>
        <w:t xml:space="preserve">]. The clear dominance of this OTU in sample FM3-35 raises the question of whether this plant was </w:t>
      </w:r>
      <w:r w:rsidRPr="00696D1E">
        <w:t>present in the food wastes or if there was another condition that triggered its growth.</w:t>
      </w:r>
    </w:p>
    <w:p w14:paraId="6174C0BF" w14:textId="3C917A98" w:rsidR="00680992" w:rsidRPr="00C47181" w:rsidRDefault="00680992" w:rsidP="00DA2A38">
      <w:pPr>
        <w:pStyle w:val="MDPI32textnoindent"/>
        <w:suppressAutoHyphens/>
        <w:rPr>
          <w:color w:val="000000" w:themeColor="text1"/>
        </w:rPr>
      </w:pPr>
      <w:r>
        <w:tab/>
      </w:r>
      <w:r w:rsidRPr="00414AC3">
        <w:t xml:space="preserve">Five OTUs in this group were all similar to </w:t>
      </w:r>
      <w:proofErr w:type="spellStart"/>
      <w:r w:rsidRPr="00414AC3">
        <w:rPr>
          <w:i/>
        </w:rPr>
        <w:t>Prevotella</w:t>
      </w:r>
      <w:proofErr w:type="spellEnd"/>
      <w:r w:rsidRPr="00414AC3">
        <w:t xml:space="preserve"> sequences </w:t>
      </w:r>
      <w:r w:rsidRPr="00C47181">
        <w:rPr>
          <w:color w:val="000000" w:themeColor="text1"/>
        </w:rPr>
        <w:t xml:space="preserve">isolated from the ruminal content of bovines. OTU1495 and 1341 </w:t>
      </w:r>
      <w:sdt>
        <w:sdtPr>
          <w:rPr>
            <w:color w:val="000000" w:themeColor="text1"/>
          </w:rPr>
          <w:tag w:val="goog_rdk_37"/>
          <w:id w:val="-1533798120"/>
        </w:sdtPr>
        <w:sdtEndPr/>
        <w:sdtContent>
          <w:r w:rsidRPr="00C47181">
            <w:rPr>
              <w:color w:val="000000" w:themeColor="text1"/>
            </w:rPr>
            <w:t xml:space="preserve">were reported in a </w:t>
          </w:r>
        </w:sdtContent>
      </w:sdt>
      <w:sdt>
        <w:sdtPr>
          <w:rPr>
            <w:color w:val="000000" w:themeColor="text1"/>
          </w:rPr>
          <w:tag w:val="goog_rdk_38"/>
          <w:id w:val="-364210521"/>
        </w:sdtPr>
        <w:sdtEndPr/>
        <w:sdtContent/>
      </w:sdt>
      <w:r w:rsidRPr="00C47181">
        <w:rPr>
          <w:color w:val="000000" w:themeColor="text1"/>
        </w:rPr>
        <w:t>study of the influence of high temperature and humidity on rumen bacterial diversity in Holstein heifers [</w:t>
      </w:r>
      <w:r w:rsidR="004F664E" w:rsidRPr="00C47181">
        <w:rPr>
          <w:color w:val="000000" w:themeColor="text1"/>
        </w:rPr>
        <w:t>69</w:t>
      </w:r>
      <w:r w:rsidRPr="00C47181">
        <w:rPr>
          <w:color w:val="000000" w:themeColor="text1"/>
        </w:rPr>
        <w:t>]. OTUs 1340 and 1350, were found in an unpublished study diversity of Qinghai yak ruminal bacteria and fungi in China (FJ172841), and OTU 1503 from</w:t>
      </w:r>
      <w:r w:rsidRPr="00C47181">
        <w:rPr>
          <w:b/>
          <w:color w:val="000000" w:themeColor="text1"/>
        </w:rPr>
        <w:t xml:space="preserve"> </w:t>
      </w:r>
      <w:r w:rsidRPr="00C47181">
        <w:rPr>
          <w:color w:val="000000" w:themeColor="text1"/>
        </w:rPr>
        <w:t xml:space="preserve">rumen contents from </w:t>
      </w:r>
      <w:r w:rsidRPr="00414AC3">
        <w:lastRenderedPageBreak/>
        <w:t>HEAN (Hereford x Angus) crossbred beef cattle (HQ399835). Th</w:t>
      </w:r>
      <w:sdt>
        <w:sdtPr>
          <w:tag w:val="goog_rdk_42"/>
          <w:id w:val="1809889057"/>
        </w:sdtPr>
        <w:sdtEndPr/>
        <w:sdtContent>
          <w:r w:rsidRPr="00414AC3">
            <w:t>e</w:t>
          </w:r>
        </w:sdtContent>
      </w:sdt>
      <w:sdt>
        <w:sdtPr>
          <w:tag w:val="goog_rdk_43"/>
          <w:id w:val="-804542725"/>
        </w:sdtPr>
        <w:sdtEndPr/>
        <w:sdtContent/>
      </w:sdt>
      <w:r w:rsidRPr="00414AC3">
        <w:t>s</w:t>
      </w:r>
      <w:sdt>
        <w:sdtPr>
          <w:tag w:val="goog_rdk_44"/>
          <w:id w:val="1409429179"/>
        </w:sdtPr>
        <w:sdtEndPr/>
        <w:sdtContent>
          <w:r w:rsidRPr="00414AC3">
            <w:t>e</w:t>
          </w:r>
        </w:sdtContent>
      </w:sdt>
      <w:r w:rsidRPr="00414AC3">
        <w:t xml:space="preserve"> OTUs together represent the second most abundant species in this sample. </w:t>
      </w:r>
      <w:proofErr w:type="spellStart"/>
      <w:r w:rsidRPr="00414AC3">
        <w:rPr>
          <w:i/>
        </w:rPr>
        <w:t>Prevotella</w:t>
      </w:r>
      <w:proofErr w:type="spellEnd"/>
      <w:r w:rsidRPr="00414AC3">
        <w:t xml:space="preserve"> is one of the most dominant genera in the rumen fluid. Members of this genus play an important role in breaking down proteins </w:t>
      </w:r>
      <w:r w:rsidRPr="00C47181">
        <w:rPr>
          <w:color w:val="000000" w:themeColor="text1"/>
        </w:rPr>
        <w:t>and carbohydrates and</w:t>
      </w:r>
      <w:sdt>
        <w:sdtPr>
          <w:rPr>
            <w:color w:val="000000" w:themeColor="text1"/>
          </w:rPr>
          <w:tag w:val="goog_rdk_45"/>
          <w:id w:val="11118398"/>
        </w:sdtPr>
        <w:sdtEndPr/>
        <w:sdtContent/>
      </w:sdt>
      <w:r w:rsidRPr="00C47181">
        <w:rPr>
          <w:color w:val="000000" w:themeColor="text1"/>
        </w:rPr>
        <w:t xml:space="preserve"> some cultured species produce cellulolytic enzymes suggesting th</w:t>
      </w:r>
      <w:sdt>
        <w:sdtPr>
          <w:rPr>
            <w:color w:val="000000" w:themeColor="text1"/>
          </w:rPr>
          <w:tag w:val="goog_rdk_46"/>
          <w:id w:val="1543332511"/>
        </w:sdtPr>
        <w:sdtEndPr/>
        <w:sdtContent>
          <w:r w:rsidRPr="00C47181">
            <w:rPr>
              <w:color w:val="000000" w:themeColor="text1"/>
            </w:rPr>
            <w:t>ey</w:t>
          </w:r>
        </w:sdtContent>
      </w:sdt>
      <w:sdt>
        <w:sdtPr>
          <w:rPr>
            <w:color w:val="000000" w:themeColor="text1"/>
          </w:rPr>
          <w:tag w:val="goog_rdk_47"/>
          <w:id w:val="-1244492095"/>
        </w:sdtPr>
        <w:sdtEndPr/>
        <w:sdtContent/>
      </w:sdt>
      <w:r w:rsidRPr="00C47181">
        <w:rPr>
          <w:color w:val="000000" w:themeColor="text1"/>
        </w:rPr>
        <w:t xml:space="preserve"> may act synergistically with other cellulolytic organisms involved in </w:t>
      </w:r>
      <w:proofErr w:type="spellStart"/>
      <w:r w:rsidRPr="00C47181">
        <w:rPr>
          <w:color w:val="000000" w:themeColor="text1"/>
        </w:rPr>
        <w:t>fibrolytic</w:t>
      </w:r>
      <w:proofErr w:type="spellEnd"/>
      <w:r w:rsidRPr="00C47181">
        <w:rPr>
          <w:color w:val="000000" w:themeColor="text1"/>
        </w:rPr>
        <w:t xml:space="preserve"> activity [</w:t>
      </w:r>
      <w:r w:rsidR="004F664E" w:rsidRPr="00C47181">
        <w:rPr>
          <w:color w:val="000000" w:themeColor="text1"/>
        </w:rPr>
        <w:t>70</w:t>
      </w:r>
      <w:r w:rsidRPr="00C47181">
        <w:rPr>
          <w:color w:val="000000" w:themeColor="text1"/>
        </w:rPr>
        <w:t>]. In this study, there were 13 OTUs similar to database</w:t>
      </w:r>
      <w:sdt>
        <w:sdtPr>
          <w:rPr>
            <w:color w:val="000000" w:themeColor="text1"/>
          </w:rPr>
          <w:tag w:val="goog_rdk_48"/>
          <w:id w:val="-616063515"/>
        </w:sdtPr>
        <w:sdtEndPr/>
        <w:sdtContent/>
      </w:sdt>
      <w:r w:rsidRPr="00C47181">
        <w:rPr>
          <w:color w:val="000000" w:themeColor="text1"/>
        </w:rPr>
        <w:t xml:space="preserve"> </w:t>
      </w:r>
      <w:proofErr w:type="spellStart"/>
      <w:r w:rsidRPr="00C47181">
        <w:rPr>
          <w:i/>
          <w:color w:val="000000" w:themeColor="text1"/>
        </w:rPr>
        <w:t>Prevotella</w:t>
      </w:r>
      <w:proofErr w:type="spellEnd"/>
      <w:r w:rsidRPr="00C47181">
        <w:rPr>
          <w:color w:val="000000" w:themeColor="text1"/>
        </w:rPr>
        <w:t xml:space="preserve"> sequences, almost all in 35°C samples, and 73% of them in FM3-35 alone.</w:t>
      </w:r>
      <w:r w:rsidR="00861A4D" w:rsidRPr="00C47181">
        <w:rPr>
          <w:color w:val="000000" w:themeColor="text1"/>
        </w:rPr>
        <w:t xml:space="preserve"> </w:t>
      </w:r>
      <w:r w:rsidRPr="00C47181">
        <w:rPr>
          <w:color w:val="000000" w:themeColor="text1"/>
        </w:rPr>
        <w:t>The high abundance of sequences similar to this genus in FM3-35 sample could have contributed to the higher performance of this mix.</w:t>
      </w:r>
    </w:p>
    <w:p w14:paraId="57135326" w14:textId="1C771894" w:rsidR="00680992" w:rsidRPr="00C47181" w:rsidRDefault="00680992" w:rsidP="00DA2A38">
      <w:pPr>
        <w:pStyle w:val="MDPI32textnoindent"/>
        <w:suppressAutoHyphens/>
        <w:rPr>
          <w:color w:val="000000" w:themeColor="text1"/>
        </w:rPr>
      </w:pPr>
      <w:r w:rsidRPr="00C47181">
        <w:rPr>
          <w:color w:val="000000" w:themeColor="text1"/>
        </w:rPr>
        <w:tab/>
        <w:t xml:space="preserve">OTU1364 is similar to </w:t>
      </w:r>
      <w:r w:rsidRPr="00C47181">
        <w:rPr>
          <w:i/>
          <w:color w:val="000000" w:themeColor="text1"/>
        </w:rPr>
        <w:t>Treponema</w:t>
      </w:r>
      <w:r w:rsidRPr="00C47181">
        <w:rPr>
          <w:color w:val="000000" w:themeColor="text1"/>
        </w:rPr>
        <w:t>, which is prevalent in many mesophilic anaerobic reactors [</w:t>
      </w:r>
      <w:r w:rsidR="00165E80" w:rsidRPr="00C47181">
        <w:rPr>
          <w:color w:val="000000" w:themeColor="text1"/>
        </w:rPr>
        <w:t>71</w:t>
      </w:r>
      <w:r w:rsidRPr="00C47181">
        <w:rPr>
          <w:color w:val="000000" w:themeColor="text1"/>
        </w:rPr>
        <w:t>-</w:t>
      </w:r>
      <w:r w:rsidR="00C03C18" w:rsidRPr="00C47181">
        <w:rPr>
          <w:color w:val="000000" w:themeColor="text1"/>
        </w:rPr>
        <w:t>74</w:t>
      </w:r>
      <w:r w:rsidRPr="00C47181">
        <w:rPr>
          <w:color w:val="000000" w:themeColor="text1"/>
        </w:rPr>
        <w:t>] and could take part in the</w:t>
      </w:r>
      <w:sdt>
        <w:sdtPr>
          <w:rPr>
            <w:color w:val="000000" w:themeColor="text1"/>
          </w:rPr>
          <w:tag w:val="goog_rdk_51"/>
          <w:id w:val="222878978"/>
        </w:sdtPr>
        <w:sdtEndPr/>
        <w:sdtContent/>
      </w:sdt>
      <w:r w:rsidRPr="00C47181">
        <w:rPr>
          <w:color w:val="000000" w:themeColor="text1"/>
        </w:rPr>
        <w:t xml:space="preserve"> </w:t>
      </w:r>
      <w:proofErr w:type="spellStart"/>
      <w:r w:rsidRPr="00C47181">
        <w:rPr>
          <w:color w:val="000000" w:themeColor="text1"/>
        </w:rPr>
        <w:t>homoacetogenesis</w:t>
      </w:r>
      <w:proofErr w:type="spellEnd"/>
      <w:r w:rsidRPr="00C47181">
        <w:rPr>
          <w:color w:val="000000" w:themeColor="text1"/>
        </w:rPr>
        <w:t xml:space="preserve"> process by the consumption of H</w:t>
      </w:r>
      <w:r w:rsidRPr="00C47181">
        <w:rPr>
          <w:color w:val="000000" w:themeColor="text1"/>
          <w:vertAlign w:val="subscript"/>
        </w:rPr>
        <w:t>2</w:t>
      </w:r>
      <w:r w:rsidRPr="00C47181">
        <w:rPr>
          <w:color w:val="000000" w:themeColor="text1"/>
        </w:rPr>
        <w:t>/CO</w:t>
      </w:r>
      <w:r w:rsidRPr="00C47181">
        <w:rPr>
          <w:color w:val="000000" w:themeColor="text1"/>
          <w:vertAlign w:val="subscript"/>
        </w:rPr>
        <w:t>2</w:t>
      </w:r>
      <w:r w:rsidRPr="00C47181">
        <w:rPr>
          <w:color w:val="000000" w:themeColor="text1"/>
        </w:rPr>
        <w:t xml:space="preserve">, </w:t>
      </w:r>
      <w:sdt>
        <w:sdtPr>
          <w:rPr>
            <w:color w:val="000000" w:themeColor="text1"/>
          </w:rPr>
          <w:tag w:val="goog_rdk_52"/>
          <w:id w:val="-294217559"/>
        </w:sdtPr>
        <w:sdtEndPr/>
        <w:sdtContent>
          <w:r w:rsidRPr="00C47181">
            <w:rPr>
              <w:color w:val="000000" w:themeColor="text1"/>
            </w:rPr>
            <w:t xml:space="preserve">enhancing </w:t>
          </w:r>
        </w:sdtContent>
      </w:sdt>
      <w:r w:rsidRPr="00C47181">
        <w:rPr>
          <w:color w:val="000000" w:themeColor="text1"/>
        </w:rPr>
        <w:t xml:space="preserve">the predominance of </w:t>
      </w:r>
      <w:proofErr w:type="spellStart"/>
      <w:r w:rsidRPr="00C47181">
        <w:rPr>
          <w:color w:val="000000" w:themeColor="text1"/>
        </w:rPr>
        <w:t>acetoclastic</w:t>
      </w:r>
      <w:proofErr w:type="spellEnd"/>
      <w:r w:rsidRPr="00C47181">
        <w:rPr>
          <w:color w:val="000000" w:themeColor="text1"/>
        </w:rPr>
        <w:t xml:space="preserve"> methanogenesis [</w:t>
      </w:r>
      <w:r w:rsidR="00C03C18" w:rsidRPr="00C47181">
        <w:rPr>
          <w:color w:val="000000" w:themeColor="text1"/>
        </w:rPr>
        <w:t>75</w:t>
      </w:r>
      <w:r w:rsidRPr="00C47181">
        <w:rPr>
          <w:color w:val="000000" w:themeColor="text1"/>
        </w:rPr>
        <w:t xml:space="preserve">], as well as metabolizing exopolysaccharides </w:t>
      </w:r>
      <w:r w:rsidRPr="004B6D18">
        <w:t xml:space="preserve">produced by the primary </w:t>
      </w:r>
      <w:r w:rsidRPr="00C47181">
        <w:rPr>
          <w:color w:val="000000" w:themeColor="text1"/>
        </w:rPr>
        <w:t>cellulolytic bacteria [</w:t>
      </w:r>
      <w:r w:rsidR="00A74AE5" w:rsidRPr="00C47181">
        <w:rPr>
          <w:color w:val="000000" w:themeColor="text1"/>
        </w:rPr>
        <w:t>74</w:t>
      </w:r>
      <w:r w:rsidRPr="00C47181">
        <w:rPr>
          <w:color w:val="000000" w:themeColor="text1"/>
        </w:rPr>
        <w:t xml:space="preserve">]. These results suggested that genus </w:t>
      </w:r>
      <w:sdt>
        <w:sdtPr>
          <w:rPr>
            <w:color w:val="000000" w:themeColor="text1"/>
          </w:rPr>
          <w:tag w:val="goog_rdk_54"/>
          <w:id w:val="-1058778248"/>
        </w:sdtPr>
        <w:sdtEndPr/>
        <w:sdtContent>
          <w:r w:rsidRPr="00C47181">
            <w:rPr>
              <w:i/>
              <w:color w:val="000000" w:themeColor="text1"/>
            </w:rPr>
            <w:t xml:space="preserve">Treponema </w:t>
          </w:r>
        </w:sdtContent>
      </w:sdt>
      <w:r w:rsidRPr="00C47181">
        <w:rPr>
          <w:color w:val="000000" w:themeColor="text1"/>
        </w:rPr>
        <w:t>functioned in the processes of hydrolysis, fermentation, and acetogenesis in the reactors seeded with full-scale reactor samples.</w:t>
      </w:r>
    </w:p>
    <w:p w14:paraId="1B69CAFF" w14:textId="593A8A98" w:rsidR="00680992" w:rsidRPr="004B6D18" w:rsidRDefault="00680992" w:rsidP="00DA2A38">
      <w:pPr>
        <w:pStyle w:val="MDPI32textnoindent"/>
        <w:suppressAutoHyphens/>
        <w:rPr>
          <w:b/>
        </w:rPr>
      </w:pPr>
      <w:r w:rsidRPr="00C47181">
        <w:rPr>
          <w:color w:val="000000" w:themeColor="text1"/>
        </w:rPr>
        <w:t xml:space="preserve">The presence of sequences (OTU 1512 and 1276) similar to a </w:t>
      </w:r>
      <w:proofErr w:type="spellStart"/>
      <w:r w:rsidRPr="00C47181">
        <w:rPr>
          <w:i/>
          <w:color w:val="000000" w:themeColor="text1"/>
        </w:rPr>
        <w:t>Succiniclasticum</w:t>
      </w:r>
      <w:proofErr w:type="spellEnd"/>
      <w:r w:rsidRPr="00C47181">
        <w:rPr>
          <w:i/>
          <w:color w:val="000000" w:themeColor="text1"/>
        </w:rPr>
        <w:t xml:space="preserve"> </w:t>
      </w:r>
      <w:proofErr w:type="spellStart"/>
      <w:r w:rsidRPr="00C47181">
        <w:rPr>
          <w:i/>
          <w:color w:val="000000" w:themeColor="text1"/>
        </w:rPr>
        <w:t>ruminis</w:t>
      </w:r>
      <w:proofErr w:type="spellEnd"/>
      <w:r w:rsidRPr="00C47181">
        <w:rPr>
          <w:color w:val="000000" w:themeColor="text1"/>
        </w:rPr>
        <w:t xml:space="preserve"> DSM 9236(T) type strain </w:t>
      </w:r>
      <w:sdt>
        <w:sdtPr>
          <w:rPr>
            <w:color w:val="000000" w:themeColor="text1"/>
          </w:rPr>
          <w:tag w:val="goog_rdk_55"/>
          <w:id w:val="-2037639184"/>
        </w:sdtPr>
        <w:sdtEndPr/>
        <w:sdtContent/>
      </w:sdt>
      <w:r w:rsidRPr="00C47181">
        <w:rPr>
          <w:color w:val="000000" w:themeColor="text1"/>
        </w:rPr>
        <w:t>is interesting, as this is a gram-negative bacterium that ferment</w:t>
      </w:r>
      <w:sdt>
        <w:sdtPr>
          <w:rPr>
            <w:color w:val="000000" w:themeColor="text1"/>
          </w:rPr>
          <w:tag w:val="goog_rdk_56"/>
          <w:id w:val="-1732150405"/>
        </w:sdtPr>
        <w:sdtEndPr/>
        <w:sdtContent>
          <w:r w:rsidRPr="00C47181">
            <w:rPr>
              <w:color w:val="000000" w:themeColor="text1"/>
            </w:rPr>
            <w:t>s</w:t>
          </w:r>
        </w:sdtContent>
      </w:sdt>
      <w:sdt>
        <w:sdtPr>
          <w:rPr>
            <w:color w:val="000000" w:themeColor="text1"/>
          </w:rPr>
          <w:tag w:val="goog_rdk_57"/>
          <w:id w:val="1829635441"/>
        </w:sdtPr>
        <w:sdtEndPr/>
        <w:sdtContent/>
      </w:sdt>
      <w:r w:rsidRPr="00C47181">
        <w:rPr>
          <w:color w:val="000000" w:themeColor="text1"/>
        </w:rPr>
        <w:t xml:space="preserve"> succinate </w:t>
      </w:r>
      <w:sdt>
        <w:sdtPr>
          <w:rPr>
            <w:color w:val="000000" w:themeColor="text1"/>
          </w:rPr>
          <w:tag w:val="goog_rdk_58"/>
          <w:id w:val="443504744"/>
        </w:sdtPr>
        <w:sdtEndPr/>
        <w:sdtContent/>
      </w:sdt>
      <w:r w:rsidRPr="00420493">
        <w:rPr>
          <w:color w:val="000000" w:themeColor="text1"/>
        </w:rPr>
        <w:t xml:space="preserve">to propionate. It is a common inhabitant of the rumen of cows on diverse diets, but also </w:t>
      </w:r>
      <w:sdt>
        <w:sdtPr>
          <w:rPr>
            <w:color w:val="000000" w:themeColor="text1"/>
          </w:rPr>
          <w:tag w:val="goog_rdk_61"/>
          <w:id w:val="-1780935722"/>
        </w:sdtPr>
        <w:sdtEndPr/>
        <w:sdtContent/>
      </w:sdt>
      <w:r w:rsidRPr="00420493">
        <w:rPr>
          <w:color w:val="000000" w:themeColor="text1"/>
        </w:rPr>
        <w:t xml:space="preserve">from subacute rumen acidotic (SARA) conditions </w:t>
      </w:r>
      <w:sdt>
        <w:sdtPr>
          <w:rPr>
            <w:color w:val="000000" w:themeColor="text1"/>
          </w:rPr>
          <w:tag w:val="goog_rdk_62"/>
          <w:id w:val="1168988549"/>
        </w:sdtPr>
        <w:sdtEndPr/>
        <w:sdtContent>
          <w:r w:rsidRPr="00420493">
            <w:rPr>
              <w:color w:val="000000" w:themeColor="text1"/>
            </w:rPr>
            <w:t xml:space="preserve">which is a </w:t>
          </w:r>
        </w:sdtContent>
      </w:sdt>
      <w:sdt>
        <w:sdtPr>
          <w:rPr>
            <w:color w:val="000000" w:themeColor="text1"/>
          </w:rPr>
          <w:tag w:val="goog_rdk_63"/>
          <w:id w:val="-1715572691"/>
        </w:sdtPr>
        <w:sdtEndPr/>
        <w:sdtContent/>
      </w:sdt>
      <w:r w:rsidRPr="00420493">
        <w:rPr>
          <w:color w:val="000000" w:themeColor="text1"/>
        </w:rPr>
        <w:t>consequence of high grain feeding [7</w:t>
      </w:r>
      <w:r w:rsidR="00A74AE5" w:rsidRPr="00420493">
        <w:rPr>
          <w:color w:val="000000" w:themeColor="text1"/>
        </w:rPr>
        <w:t>6</w:t>
      </w:r>
      <w:r w:rsidRPr="00420493">
        <w:rPr>
          <w:color w:val="000000" w:themeColor="text1"/>
        </w:rPr>
        <w:t>]. It</w:t>
      </w:r>
      <w:sdt>
        <w:sdtPr>
          <w:rPr>
            <w:color w:val="000000" w:themeColor="text1"/>
          </w:rPr>
          <w:tag w:val="goog_rdk_64"/>
          <w:id w:val="-967976367"/>
        </w:sdtPr>
        <w:sdtEndPr/>
        <w:sdtContent/>
      </w:sdt>
      <w:r w:rsidRPr="00420493">
        <w:rPr>
          <w:color w:val="000000" w:themeColor="text1"/>
        </w:rPr>
        <w:t xml:space="preserve">s abundance </w:t>
      </w:r>
      <w:sdt>
        <w:sdtPr>
          <w:rPr>
            <w:color w:val="000000" w:themeColor="text1"/>
          </w:rPr>
          <w:tag w:val="goog_rdk_65"/>
          <w:id w:val="-982469109"/>
        </w:sdtPr>
        <w:sdtEndPr/>
        <w:sdtContent>
          <w:r w:rsidRPr="00420493">
            <w:rPr>
              <w:color w:val="000000" w:themeColor="text1"/>
            </w:rPr>
            <w:t xml:space="preserve">was </w:t>
          </w:r>
        </w:sdtContent>
      </w:sdt>
      <w:sdt>
        <w:sdtPr>
          <w:rPr>
            <w:color w:val="000000" w:themeColor="text1"/>
          </w:rPr>
          <w:tag w:val="goog_rdk_66"/>
          <w:id w:val="464244028"/>
        </w:sdtPr>
        <w:sdtEndPr/>
        <w:sdtContent/>
      </w:sdt>
      <w:r w:rsidRPr="00420493">
        <w:rPr>
          <w:color w:val="000000" w:themeColor="text1"/>
        </w:rPr>
        <w:t xml:space="preserve">higher in FM3 than </w:t>
      </w:r>
      <w:r w:rsidR="00810221" w:rsidRPr="00420493">
        <w:rPr>
          <w:color w:val="000000" w:themeColor="text1"/>
        </w:rPr>
        <w:t xml:space="preserve">in </w:t>
      </w:r>
      <w:r w:rsidRPr="00420493">
        <w:rPr>
          <w:color w:val="000000" w:themeColor="text1"/>
        </w:rPr>
        <w:t xml:space="preserve">samples FM1 and FM2, correlating with the fruit/vegetable and post-consumer food wastes content in the mix, but only at 35°C, as it was not detected at 50°C in concordance with the reduced </w:t>
      </w:r>
      <w:r w:rsidRPr="004B6D18">
        <w:t>growth at 45°C that has been reported.</w:t>
      </w:r>
    </w:p>
    <w:p w14:paraId="66350FE3" w14:textId="411E5CA8" w:rsidR="00680992" w:rsidRPr="00420493" w:rsidRDefault="00CD1A90" w:rsidP="00DA2A38">
      <w:pPr>
        <w:pStyle w:val="MDPI32textnoindent"/>
        <w:suppressAutoHyphens/>
        <w:rPr>
          <w:color w:val="000000" w:themeColor="text1"/>
        </w:rPr>
      </w:pPr>
      <w:r>
        <w:rPr>
          <w:b/>
        </w:rPr>
        <w:tab/>
      </w:r>
      <w:r w:rsidR="00680992" w:rsidRPr="00791B3E">
        <w:t xml:space="preserve">The bacterial community at FM3-50 (based on the Index of association) (Fig. 5), showed a clear dominant presence (50.7% of the reads in reactors at 50 °C) of OTU1275, </w:t>
      </w:r>
      <w:r w:rsidR="00680992">
        <w:t xml:space="preserve">which shows similarity </w:t>
      </w:r>
      <w:r w:rsidR="00680992" w:rsidRPr="00791B3E">
        <w:t xml:space="preserve">to a sequence of an </w:t>
      </w:r>
      <w:proofErr w:type="spellStart"/>
      <w:r w:rsidR="00680992" w:rsidRPr="00791B3E">
        <w:t>Anaerolinaceae</w:t>
      </w:r>
      <w:proofErr w:type="spellEnd"/>
      <w:r w:rsidR="00680992" w:rsidRPr="00791B3E">
        <w:t xml:space="preserve">. </w:t>
      </w:r>
      <w:r w:rsidR="00680992">
        <w:t>O</w:t>
      </w:r>
      <w:r w:rsidR="00680992" w:rsidRPr="00791B3E">
        <w:t>ther important OTUs in this mix were</w:t>
      </w:r>
      <w:r w:rsidR="00680992" w:rsidRPr="00791B3E" w:rsidDel="001A453F">
        <w:t xml:space="preserve"> </w:t>
      </w:r>
      <w:r w:rsidR="00680992" w:rsidRPr="00791B3E">
        <w:t xml:space="preserve">representatives of families </w:t>
      </w:r>
      <w:proofErr w:type="spellStart"/>
      <w:r w:rsidR="00680992" w:rsidRPr="00791B3E">
        <w:t>Hydrogenispora</w:t>
      </w:r>
      <w:proofErr w:type="spellEnd"/>
      <w:r w:rsidR="00680992" w:rsidRPr="00791B3E">
        <w:t xml:space="preserve">, </w:t>
      </w:r>
      <w:proofErr w:type="spellStart"/>
      <w:r w:rsidR="00680992" w:rsidRPr="00791B3E">
        <w:t>Ruminococcaceae</w:t>
      </w:r>
      <w:proofErr w:type="spellEnd"/>
      <w:r w:rsidR="00680992" w:rsidRPr="00791B3E">
        <w:t xml:space="preserve">, </w:t>
      </w:r>
      <w:proofErr w:type="spellStart"/>
      <w:r w:rsidR="00680992" w:rsidRPr="00791B3E">
        <w:t>Sporomusaceae</w:t>
      </w:r>
      <w:proofErr w:type="spellEnd"/>
      <w:r w:rsidR="00680992" w:rsidRPr="00791B3E">
        <w:t xml:space="preserve"> and species </w:t>
      </w:r>
      <w:proofErr w:type="spellStart"/>
      <w:r w:rsidR="00680992" w:rsidRPr="00791B3E">
        <w:rPr>
          <w:i/>
        </w:rPr>
        <w:t>Anaerotaenia</w:t>
      </w:r>
      <w:proofErr w:type="spellEnd"/>
      <w:r w:rsidR="00680992" w:rsidRPr="00791B3E">
        <w:rPr>
          <w:i/>
        </w:rPr>
        <w:t xml:space="preserve"> torta, </w:t>
      </w:r>
      <w:proofErr w:type="spellStart"/>
      <w:r w:rsidR="00680992" w:rsidRPr="00791B3E">
        <w:rPr>
          <w:i/>
        </w:rPr>
        <w:t>Herbinix</w:t>
      </w:r>
      <w:proofErr w:type="spellEnd"/>
      <w:r w:rsidR="00680992" w:rsidRPr="00791B3E">
        <w:rPr>
          <w:i/>
        </w:rPr>
        <w:t xml:space="preserve"> s</w:t>
      </w:r>
      <w:r w:rsidR="00680992" w:rsidRPr="00791B3E">
        <w:t xml:space="preserve">p. and </w:t>
      </w:r>
      <w:proofErr w:type="spellStart"/>
      <w:r w:rsidR="00680992" w:rsidRPr="00791B3E">
        <w:rPr>
          <w:i/>
        </w:rPr>
        <w:t>Methanosarcina</w:t>
      </w:r>
      <w:proofErr w:type="spellEnd"/>
      <w:r w:rsidR="00680992" w:rsidRPr="00791B3E">
        <w:rPr>
          <w:i/>
        </w:rPr>
        <w:t xml:space="preserve"> </w:t>
      </w:r>
      <w:proofErr w:type="spellStart"/>
      <w:r w:rsidR="00680992" w:rsidRPr="00791B3E">
        <w:rPr>
          <w:i/>
        </w:rPr>
        <w:t>thermophila</w:t>
      </w:r>
      <w:proofErr w:type="spellEnd"/>
      <w:r w:rsidR="00680992" w:rsidRPr="00791B3E">
        <w:t>. All these OTUs were more abundant on FM3-50 sample</w:t>
      </w:r>
      <w:sdt>
        <w:sdtPr>
          <w:tag w:val="goog_rdk_70"/>
          <w:id w:val="-1225127810"/>
        </w:sdtPr>
        <w:sdtEndPr/>
        <w:sdtContent>
          <w:r w:rsidR="00680992" w:rsidRPr="00791B3E">
            <w:t>s</w:t>
          </w:r>
        </w:sdtContent>
      </w:sdt>
      <w:r w:rsidR="00680992" w:rsidRPr="00791B3E">
        <w:t xml:space="preserve">, and all </w:t>
      </w:r>
      <w:r w:rsidR="00680992" w:rsidRPr="00420493">
        <w:rPr>
          <w:color w:val="000000" w:themeColor="text1"/>
        </w:rPr>
        <w:t>but two</w:t>
      </w:r>
      <w:r w:rsidR="006817D3" w:rsidRPr="00420493">
        <w:rPr>
          <w:color w:val="000000" w:themeColor="text1"/>
        </w:rPr>
        <w:t xml:space="preserve"> OTUs</w:t>
      </w:r>
      <w:r w:rsidR="00680992" w:rsidRPr="00420493">
        <w:rPr>
          <w:color w:val="000000" w:themeColor="text1"/>
        </w:rPr>
        <w:t xml:space="preserve"> (504 and 1496), were associated to thermophilic taxa (Fig</w:t>
      </w:r>
      <w:r w:rsidR="00247F11">
        <w:rPr>
          <w:color w:val="000000" w:themeColor="text1"/>
        </w:rPr>
        <w:t>ure</w:t>
      </w:r>
      <w:r w:rsidR="00680992" w:rsidRPr="00420493">
        <w:rPr>
          <w:color w:val="000000" w:themeColor="text1"/>
        </w:rPr>
        <w:t xml:space="preserve"> S2). Interestingly, five OTUs (OTU1275, 1447, 1466,1375 and 1432), were similar to sequences from two unpublished studies of chicken dung-cow slurry thermophilic fermentation. </w:t>
      </w:r>
    </w:p>
    <w:p w14:paraId="1CAF72B9" w14:textId="2D095B8C" w:rsidR="00680992" w:rsidRPr="00420493" w:rsidRDefault="001556EE" w:rsidP="00DA2A38">
      <w:pPr>
        <w:pStyle w:val="MDPI32textnoindent"/>
        <w:suppressAutoHyphens/>
        <w:rPr>
          <w:color w:val="000000" w:themeColor="text1"/>
        </w:rPr>
      </w:pPr>
      <w:sdt>
        <w:sdtPr>
          <w:rPr>
            <w:color w:val="000000" w:themeColor="text1"/>
          </w:rPr>
          <w:tag w:val="goog_rdk_71"/>
          <w:id w:val="28539268"/>
        </w:sdtPr>
        <w:sdtEndPr/>
        <w:sdtContent/>
      </w:sdt>
      <w:r w:rsidR="00680992" w:rsidRPr="00166660">
        <w:rPr>
          <w:color w:val="000000" w:themeColor="text1"/>
        </w:rPr>
        <w:tab/>
        <w:t xml:space="preserve">OTU1275 is similar to sequence KP150753, an </w:t>
      </w:r>
      <w:proofErr w:type="spellStart"/>
      <w:r w:rsidR="00680992" w:rsidRPr="00166660">
        <w:rPr>
          <w:color w:val="000000" w:themeColor="text1"/>
        </w:rPr>
        <w:t>Anaerolinaceae</w:t>
      </w:r>
      <w:proofErr w:type="spellEnd"/>
      <w:r w:rsidR="00680992" w:rsidRPr="00166660">
        <w:rPr>
          <w:color w:val="000000" w:themeColor="text1"/>
        </w:rPr>
        <w:t xml:space="preserve"> (</w:t>
      </w:r>
      <w:proofErr w:type="spellStart"/>
      <w:r w:rsidR="00680992" w:rsidRPr="00166660">
        <w:rPr>
          <w:color w:val="000000" w:themeColor="text1"/>
        </w:rPr>
        <w:t>Chloroflexi</w:t>
      </w:r>
      <w:proofErr w:type="spellEnd"/>
      <w:r w:rsidR="00680992" w:rsidRPr="00166660">
        <w:rPr>
          <w:color w:val="000000" w:themeColor="text1"/>
        </w:rPr>
        <w:t>). This sequence is the most abundant OTU of this study with 25,9% of the total abundance</w:t>
      </w:r>
      <w:r w:rsidR="00150051" w:rsidRPr="00166660">
        <w:rPr>
          <w:color w:val="000000" w:themeColor="text1"/>
        </w:rPr>
        <w:t>;</w:t>
      </w:r>
      <w:r w:rsidR="00680992" w:rsidRPr="00166660">
        <w:rPr>
          <w:color w:val="000000" w:themeColor="text1"/>
        </w:rPr>
        <w:t xml:space="preserve"> 25,1% of that total</w:t>
      </w:r>
      <w:r w:rsidR="00650E85" w:rsidRPr="00166660">
        <w:rPr>
          <w:color w:val="000000" w:themeColor="text1"/>
        </w:rPr>
        <w:t xml:space="preserve"> abundance was</w:t>
      </w:r>
      <w:r w:rsidR="00680992" w:rsidRPr="00166660">
        <w:rPr>
          <w:color w:val="000000" w:themeColor="text1"/>
        </w:rPr>
        <w:t xml:space="preserve"> detected at 50°C reactors</w:t>
      </w:r>
      <w:r w:rsidR="00650E85" w:rsidRPr="00166660">
        <w:rPr>
          <w:color w:val="000000" w:themeColor="text1"/>
        </w:rPr>
        <w:t xml:space="preserve"> only</w:t>
      </w:r>
      <w:r w:rsidR="00680992" w:rsidRPr="00166660">
        <w:rPr>
          <w:color w:val="000000" w:themeColor="text1"/>
        </w:rPr>
        <w:t xml:space="preserve">. OTU1275 counts increased proportionally to the food wastes content in the samples at 50°C </w:t>
      </w:r>
      <w:sdt>
        <w:sdtPr>
          <w:rPr>
            <w:color w:val="000000" w:themeColor="text1"/>
          </w:rPr>
          <w:tag w:val="goog_rdk_75"/>
          <w:id w:val="1257331224"/>
        </w:sdtPr>
        <w:sdtEndPr/>
        <w:sdtContent/>
      </w:sdt>
      <w:sdt>
        <w:sdtPr>
          <w:rPr>
            <w:color w:val="000000" w:themeColor="text1"/>
          </w:rPr>
          <w:tag w:val="goog_rdk_76"/>
          <w:id w:val="-1809306713"/>
        </w:sdtPr>
        <w:sdtEndPr/>
        <w:sdtContent>
          <w:sdt>
            <w:sdtPr>
              <w:rPr>
                <w:color w:val="000000" w:themeColor="text1"/>
              </w:rPr>
              <w:tag w:val="goog_rdk_77"/>
              <w:id w:val="-1620901746"/>
            </w:sdtPr>
            <w:sdtEndPr/>
            <w:sdtContent/>
          </w:sdt>
        </w:sdtContent>
      </w:sdt>
      <w:sdt>
        <w:sdtPr>
          <w:rPr>
            <w:color w:val="000000" w:themeColor="text1"/>
          </w:rPr>
          <w:tag w:val="goog_rdk_78"/>
          <w:id w:val="39100089"/>
        </w:sdtPr>
        <w:sdtEndPr/>
        <w:sdtContent/>
      </w:sdt>
      <w:r w:rsidR="00680992" w:rsidRPr="00420493">
        <w:rPr>
          <w:color w:val="000000" w:themeColor="text1"/>
        </w:rPr>
        <w:t xml:space="preserve">and its abundance at FM3-50 (53,1% of the reads), could be related to </w:t>
      </w:r>
      <w:sdt>
        <w:sdtPr>
          <w:rPr>
            <w:color w:val="000000" w:themeColor="text1"/>
          </w:rPr>
          <w:tag w:val="goog_rdk_79"/>
          <w:id w:val="-2000426037"/>
        </w:sdtPr>
        <w:sdtEndPr/>
        <w:sdtContent>
          <w:r w:rsidR="00680992" w:rsidRPr="00420493">
            <w:rPr>
              <w:color w:val="000000" w:themeColor="text1"/>
            </w:rPr>
            <w:t xml:space="preserve">the higher productivity in these systems. </w:t>
          </w:r>
        </w:sdtContent>
      </w:sdt>
      <w:sdt>
        <w:sdtPr>
          <w:rPr>
            <w:color w:val="000000" w:themeColor="text1"/>
          </w:rPr>
          <w:tag w:val="goog_rdk_80"/>
          <w:id w:val="1022521975"/>
        </w:sdtPr>
        <w:sdtEndPr/>
        <w:sdtContent/>
      </w:sdt>
      <w:r w:rsidR="00680992" w:rsidRPr="00420493">
        <w:rPr>
          <w:color w:val="000000" w:themeColor="text1"/>
        </w:rPr>
        <w:t xml:space="preserve">It is believed that members of the </w:t>
      </w:r>
      <w:proofErr w:type="spellStart"/>
      <w:r w:rsidR="00680992" w:rsidRPr="00420493">
        <w:rPr>
          <w:color w:val="000000" w:themeColor="text1"/>
        </w:rPr>
        <w:t>Anaerolinaceae</w:t>
      </w:r>
      <w:proofErr w:type="spellEnd"/>
      <w:r w:rsidR="00680992" w:rsidRPr="00420493">
        <w:rPr>
          <w:color w:val="000000" w:themeColor="text1"/>
        </w:rPr>
        <w:t xml:space="preserve"> can provide organic acid to other microorganisms like </w:t>
      </w:r>
      <w:proofErr w:type="spellStart"/>
      <w:r w:rsidR="00680992" w:rsidRPr="00420493">
        <w:rPr>
          <w:color w:val="000000" w:themeColor="text1"/>
        </w:rPr>
        <w:t>acetoclastic</w:t>
      </w:r>
      <w:proofErr w:type="spellEnd"/>
      <w:r w:rsidR="00680992" w:rsidRPr="00420493">
        <w:rPr>
          <w:color w:val="000000" w:themeColor="text1"/>
        </w:rPr>
        <w:t xml:space="preserve"> methanogens. Furthermore, its filamentous nature may facilitate the degradation of hydrocarbons as this morphology is reported to</w:t>
      </w:r>
      <w:sdt>
        <w:sdtPr>
          <w:rPr>
            <w:color w:val="000000" w:themeColor="text1"/>
          </w:rPr>
          <w:tag w:val="goog_rdk_83"/>
          <w:id w:val="165679765"/>
        </w:sdtPr>
        <w:sdtEndPr/>
        <w:sdtContent/>
      </w:sdt>
      <w:r w:rsidR="00680992" w:rsidRPr="00420493">
        <w:rPr>
          <w:color w:val="000000" w:themeColor="text1"/>
        </w:rPr>
        <w:t xml:space="preserve"> be condu</w:t>
      </w:r>
      <w:sdt>
        <w:sdtPr>
          <w:rPr>
            <w:color w:val="000000" w:themeColor="text1"/>
          </w:rPr>
          <w:tag w:val="goog_rdk_84"/>
          <w:id w:val="599151065"/>
        </w:sdtPr>
        <w:sdtEndPr/>
        <w:sdtContent>
          <w:r w:rsidR="00680992" w:rsidRPr="00420493">
            <w:rPr>
              <w:color w:val="000000" w:themeColor="text1"/>
            </w:rPr>
            <w:t>cive</w:t>
          </w:r>
        </w:sdtContent>
      </w:sdt>
      <w:sdt>
        <w:sdtPr>
          <w:rPr>
            <w:color w:val="000000" w:themeColor="text1"/>
          </w:rPr>
          <w:tag w:val="goog_rdk_85"/>
          <w:id w:val="1299565337"/>
        </w:sdtPr>
        <w:sdtEndPr/>
        <w:sdtContent/>
      </w:sdt>
      <w:r w:rsidR="00680992" w:rsidRPr="00420493">
        <w:rPr>
          <w:color w:val="000000" w:themeColor="text1"/>
        </w:rPr>
        <w:t xml:space="preserve"> to the aggregation of bacteria and substrates [</w:t>
      </w:r>
      <w:r w:rsidR="00A74AE5" w:rsidRPr="00420493">
        <w:rPr>
          <w:color w:val="000000" w:themeColor="text1"/>
        </w:rPr>
        <w:t>77</w:t>
      </w:r>
      <w:r w:rsidR="00680992" w:rsidRPr="00420493">
        <w:rPr>
          <w:color w:val="000000" w:themeColor="text1"/>
        </w:rPr>
        <w:t>].</w:t>
      </w:r>
    </w:p>
    <w:p w14:paraId="11D0F555" w14:textId="032A92C9" w:rsidR="00680992" w:rsidRPr="00420493" w:rsidRDefault="00680992" w:rsidP="00DA2A38">
      <w:pPr>
        <w:pStyle w:val="MDPI32textnoindent"/>
        <w:suppressAutoHyphens/>
        <w:rPr>
          <w:color w:val="000000" w:themeColor="text1"/>
        </w:rPr>
      </w:pPr>
      <w:r w:rsidRPr="00420493">
        <w:rPr>
          <w:color w:val="000000" w:themeColor="text1"/>
        </w:rPr>
        <w:tab/>
        <w:t xml:space="preserve">OTU504 is a sequence related to an acetate producing bacteria, 97.17% similar to a </w:t>
      </w:r>
      <w:proofErr w:type="spellStart"/>
      <w:r w:rsidRPr="00420493">
        <w:rPr>
          <w:i/>
          <w:color w:val="000000" w:themeColor="text1"/>
        </w:rPr>
        <w:t>Sporomusa</w:t>
      </w:r>
      <w:proofErr w:type="spellEnd"/>
      <w:r w:rsidRPr="00420493">
        <w:rPr>
          <w:color w:val="000000" w:themeColor="text1"/>
        </w:rPr>
        <w:t xml:space="preserve"> sp. enrichment culture clone (JQ512036). </w:t>
      </w:r>
      <w:proofErr w:type="spellStart"/>
      <w:r w:rsidRPr="00420493">
        <w:rPr>
          <w:i/>
          <w:color w:val="000000" w:themeColor="text1"/>
        </w:rPr>
        <w:t>Sporomusa</w:t>
      </w:r>
      <w:proofErr w:type="spellEnd"/>
      <w:r w:rsidRPr="00420493">
        <w:rPr>
          <w:color w:val="000000" w:themeColor="text1"/>
        </w:rPr>
        <w:t xml:space="preserve"> is a gram-negative anaerobic </w:t>
      </w:r>
      <w:proofErr w:type="spellStart"/>
      <w:r w:rsidRPr="00420493">
        <w:rPr>
          <w:color w:val="000000" w:themeColor="text1"/>
        </w:rPr>
        <w:t>homoacetogenic</w:t>
      </w:r>
      <w:proofErr w:type="spellEnd"/>
      <w:r w:rsidRPr="00420493">
        <w:rPr>
          <w:color w:val="000000" w:themeColor="text1"/>
        </w:rPr>
        <w:t xml:space="preserve"> bacteria with the ability to grow by decarboxylation of organic acids [</w:t>
      </w:r>
      <w:r w:rsidR="00A74AE5" w:rsidRPr="00420493">
        <w:rPr>
          <w:color w:val="000000" w:themeColor="text1"/>
        </w:rPr>
        <w:t>78</w:t>
      </w:r>
      <w:r w:rsidRPr="00420493">
        <w:rPr>
          <w:color w:val="000000" w:themeColor="text1"/>
        </w:rPr>
        <w:t>]. These bacteria could</w:t>
      </w:r>
      <w:sdt>
        <w:sdtPr>
          <w:rPr>
            <w:color w:val="000000" w:themeColor="text1"/>
          </w:rPr>
          <w:tag w:val="goog_rdk_89"/>
          <w:id w:val="-1504429465"/>
        </w:sdtPr>
        <w:sdtEndPr/>
        <w:sdtContent>
          <w:r w:rsidRPr="00420493">
            <w:rPr>
              <w:color w:val="000000" w:themeColor="text1"/>
            </w:rPr>
            <w:t xml:space="preserve"> also</w:t>
          </w:r>
        </w:sdtContent>
      </w:sdt>
      <w:r w:rsidRPr="00420493">
        <w:rPr>
          <w:color w:val="000000" w:themeColor="text1"/>
        </w:rPr>
        <w:t xml:space="preserve"> provide acetate to </w:t>
      </w:r>
      <w:proofErr w:type="spellStart"/>
      <w:r w:rsidRPr="00420493">
        <w:rPr>
          <w:color w:val="000000" w:themeColor="text1"/>
        </w:rPr>
        <w:t>acetoclastic</w:t>
      </w:r>
      <w:proofErr w:type="spellEnd"/>
      <w:r w:rsidRPr="00420493">
        <w:rPr>
          <w:color w:val="000000" w:themeColor="text1"/>
        </w:rPr>
        <w:t xml:space="preserve"> methanogens.</w:t>
      </w:r>
    </w:p>
    <w:p w14:paraId="1860745B" w14:textId="77F8EFE2" w:rsidR="00680992" w:rsidRPr="00420493" w:rsidRDefault="001556EE" w:rsidP="00DA2A38">
      <w:pPr>
        <w:pStyle w:val="MDPI32textnoindent"/>
        <w:suppressAutoHyphens/>
        <w:rPr>
          <w:color w:val="000000" w:themeColor="text1"/>
        </w:rPr>
      </w:pPr>
      <w:sdt>
        <w:sdtPr>
          <w:rPr>
            <w:color w:val="000000" w:themeColor="text1"/>
          </w:rPr>
          <w:tag w:val="goog_rdk_91"/>
          <w:id w:val="-948156084"/>
        </w:sdtPr>
        <w:sdtEndPr/>
        <w:sdtContent>
          <w:r w:rsidR="00680992" w:rsidRPr="00420493">
            <w:rPr>
              <w:color w:val="000000" w:themeColor="text1"/>
            </w:rPr>
            <w:tab/>
            <w:t xml:space="preserve">Other </w:t>
          </w:r>
        </w:sdtContent>
      </w:sdt>
      <w:sdt>
        <w:sdtPr>
          <w:rPr>
            <w:color w:val="000000" w:themeColor="text1"/>
          </w:rPr>
          <w:tag w:val="goog_rdk_92"/>
          <w:id w:val="1340041833"/>
        </w:sdtPr>
        <w:sdtEndPr/>
        <w:sdtContent/>
      </w:sdt>
      <w:r w:rsidR="00680992" w:rsidRPr="00420493">
        <w:rPr>
          <w:color w:val="000000" w:themeColor="text1"/>
        </w:rPr>
        <w:t>significa</w:t>
      </w:r>
      <w:sdt>
        <w:sdtPr>
          <w:rPr>
            <w:color w:val="000000" w:themeColor="text1"/>
          </w:rPr>
          <w:tag w:val="goog_rdk_93"/>
          <w:id w:val="-1976902346"/>
        </w:sdtPr>
        <w:sdtEndPr/>
        <w:sdtContent>
          <w:r w:rsidR="00680992" w:rsidRPr="00420493">
            <w:rPr>
              <w:color w:val="000000" w:themeColor="text1"/>
            </w:rPr>
            <w:t>nt</w:t>
          </w:r>
        </w:sdtContent>
      </w:sdt>
      <w:sdt>
        <w:sdtPr>
          <w:rPr>
            <w:color w:val="000000" w:themeColor="text1"/>
          </w:rPr>
          <w:tag w:val="goog_rdk_94"/>
          <w:id w:val="-760373674"/>
        </w:sdtPr>
        <w:sdtEndPr/>
        <w:sdtContent/>
      </w:sdt>
      <w:r w:rsidR="00680992" w:rsidRPr="00420493">
        <w:rPr>
          <w:color w:val="000000" w:themeColor="text1"/>
        </w:rPr>
        <w:t xml:space="preserve"> OTUs present in FM3-50 are OTU1375, 1466 and 1447, similar to </w:t>
      </w:r>
      <w:sdt>
        <w:sdtPr>
          <w:rPr>
            <w:color w:val="000000" w:themeColor="text1"/>
          </w:rPr>
          <w:tag w:val="goog_rdk_95"/>
          <w:id w:val="-1706558455"/>
        </w:sdtPr>
        <w:sdtEndPr/>
        <w:sdtContent/>
      </w:sdt>
      <w:r w:rsidR="00680992" w:rsidRPr="00420493">
        <w:rPr>
          <w:color w:val="000000" w:themeColor="text1"/>
        </w:rPr>
        <w:t xml:space="preserve">an unassigned </w:t>
      </w:r>
      <w:proofErr w:type="spellStart"/>
      <w:r w:rsidR="00680992" w:rsidRPr="00420493">
        <w:rPr>
          <w:i/>
          <w:iCs/>
          <w:color w:val="000000" w:themeColor="text1"/>
        </w:rPr>
        <w:t>Hydrogenispora</w:t>
      </w:r>
      <w:proofErr w:type="spellEnd"/>
      <w:r w:rsidR="00680992" w:rsidRPr="00420493">
        <w:rPr>
          <w:color w:val="000000" w:themeColor="text1"/>
        </w:rPr>
        <w:t xml:space="preserve"> from an anaerobic baffled reactor treating acetone-butanol-ethanol fermentation wastewater and similar to clones from thermophilic reactors (HE804890) and thermophilic chicken dung - cow slurry fermentation (KP150669). Members of this order ha</w:t>
      </w:r>
      <w:sdt>
        <w:sdtPr>
          <w:rPr>
            <w:color w:val="000000" w:themeColor="text1"/>
          </w:rPr>
          <w:tag w:val="goog_rdk_96"/>
          <w:id w:val="-1207094359"/>
        </w:sdtPr>
        <w:sdtEndPr/>
        <w:sdtContent>
          <w:r w:rsidR="00680992" w:rsidRPr="00420493">
            <w:rPr>
              <w:color w:val="000000" w:themeColor="text1"/>
            </w:rPr>
            <w:t>ve</w:t>
          </w:r>
        </w:sdtContent>
      </w:sdt>
      <w:sdt>
        <w:sdtPr>
          <w:rPr>
            <w:color w:val="000000" w:themeColor="text1"/>
          </w:rPr>
          <w:tag w:val="goog_rdk_97"/>
          <w:id w:val="1043557572"/>
        </w:sdtPr>
        <w:sdtEndPr/>
        <w:sdtContent/>
      </w:sdt>
      <w:r w:rsidR="00680992" w:rsidRPr="00420493">
        <w:rPr>
          <w:color w:val="000000" w:themeColor="text1"/>
        </w:rPr>
        <w:t xml:space="preserve"> been detected in fecal samples of diverse origins, but the most studied representative is </w:t>
      </w:r>
      <w:proofErr w:type="spellStart"/>
      <w:r w:rsidR="00680992" w:rsidRPr="00420493">
        <w:rPr>
          <w:i/>
          <w:color w:val="000000" w:themeColor="text1"/>
        </w:rPr>
        <w:t>Hydrogenispora</w:t>
      </w:r>
      <w:proofErr w:type="spellEnd"/>
      <w:r w:rsidR="00680992" w:rsidRPr="00420493">
        <w:rPr>
          <w:i/>
          <w:color w:val="000000" w:themeColor="text1"/>
        </w:rPr>
        <w:t xml:space="preserve"> </w:t>
      </w:r>
      <w:proofErr w:type="spellStart"/>
      <w:r w:rsidR="00680992" w:rsidRPr="00420493">
        <w:rPr>
          <w:i/>
          <w:color w:val="000000" w:themeColor="text1"/>
        </w:rPr>
        <w:t>ethanolica</w:t>
      </w:r>
      <w:proofErr w:type="spellEnd"/>
      <w:r w:rsidR="00680992" w:rsidRPr="00420493">
        <w:rPr>
          <w:color w:val="000000" w:themeColor="text1"/>
        </w:rPr>
        <w:t xml:space="preserve"> an anaerobic, ethanol-hydrogen-coproducing bacterium, isolated from an anaerobic sludge [</w:t>
      </w:r>
      <w:r w:rsidR="00A74AE5" w:rsidRPr="00420493">
        <w:rPr>
          <w:color w:val="000000" w:themeColor="text1"/>
        </w:rPr>
        <w:t>79</w:t>
      </w:r>
      <w:r w:rsidR="00680992" w:rsidRPr="00420493">
        <w:rPr>
          <w:color w:val="000000" w:themeColor="text1"/>
        </w:rPr>
        <w:t>]</w:t>
      </w:r>
      <w:r w:rsidR="00E1474B" w:rsidRPr="00420493">
        <w:rPr>
          <w:color w:val="000000" w:themeColor="text1"/>
        </w:rPr>
        <w:t>.</w:t>
      </w:r>
    </w:p>
    <w:p w14:paraId="475C7C8F" w14:textId="69FE3DFF" w:rsidR="00680992" w:rsidRPr="00420493" w:rsidRDefault="00680992" w:rsidP="00DA2A38">
      <w:pPr>
        <w:pStyle w:val="MDPI32textnoindent"/>
        <w:suppressAutoHyphens/>
        <w:rPr>
          <w:color w:val="000000" w:themeColor="text1"/>
        </w:rPr>
      </w:pPr>
      <w:r w:rsidRPr="00420493">
        <w:rPr>
          <w:color w:val="000000" w:themeColor="text1"/>
        </w:rPr>
        <w:tab/>
        <w:t>OTU1496 had 97,3% identity to </w:t>
      </w:r>
      <w:proofErr w:type="spellStart"/>
      <w:r w:rsidRPr="00420493">
        <w:rPr>
          <w:i/>
          <w:iCs/>
          <w:color w:val="000000" w:themeColor="text1"/>
        </w:rPr>
        <w:t>Anaerotaenia</w:t>
      </w:r>
      <w:proofErr w:type="spellEnd"/>
      <w:r w:rsidRPr="00420493">
        <w:rPr>
          <w:i/>
          <w:iCs/>
          <w:color w:val="000000" w:themeColor="text1"/>
        </w:rPr>
        <w:t xml:space="preserve"> torta</w:t>
      </w:r>
      <w:r w:rsidRPr="00420493">
        <w:rPr>
          <w:color w:val="000000" w:themeColor="text1"/>
        </w:rPr>
        <w:t xml:space="preserve">, a Gram-positive, strictly anaerobic, chemo-organotrophic bacteria with fermentative metabolism that use a wide </w:t>
      </w:r>
      <w:r w:rsidRPr="00420493">
        <w:rPr>
          <w:color w:val="000000" w:themeColor="text1"/>
        </w:rPr>
        <w:lastRenderedPageBreak/>
        <w:t xml:space="preserve">variety of compounds including </w:t>
      </w:r>
      <w:proofErr w:type="spellStart"/>
      <w:r w:rsidRPr="00420493">
        <w:rPr>
          <w:color w:val="000000" w:themeColor="text1"/>
        </w:rPr>
        <w:t>xylan</w:t>
      </w:r>
      <w:proofErr w:type="spellEnd"/>
      <w:r w:rsidRPr="00420493">
        <w:rPr>
          <w:color w:val="000000" w:themeColor="text1"/>
        </w:rPr>
        <w:t xml:space="preserve"> [</w:t>
      </w:r>
      <w:r w:rsidR="003B1494" w:rsidRPr="00420493">
        <w:rPr>
          <w:color w:val="000000" w:themeColor="text1"/>
        </w:rPr>
        <w:t>80</w:t>
      </w:r>
      <w:r w:rsidRPr="00420493">
        <w:rPr>
          <w:color w:val="000000" w:themeColor="text1"/>
        </w:rPr>
        <w:t xml:space="preserve">]. Two sequences similar to cellulolytic bacteria were found, one is OTU1432, 99,67% similar to a </w:t>
      </w:r>
      <w:proofErr w:type="spellStart"/>
      <w:r w:rsidRPr="00420493">
        <w:rPr>
          <w:color w:val="000000" w:themeColor="text1"/>
        </w:rPr>
        <w:t>Ruminococcaceae</w:t>
      </w:r>
      <w:proofErr w:type="spellEnd"/>
      <w:r w:rsidRPr="00420493">
        <w:rPr>
          <w:color w:val="000000" w:themeColor="text1"/>
        </w:rPr>
        <w:t xml:space="preserve"> (LT718732) isolated from an unpublished study of a thermophilic lab-scale biogas reactor treating increasing poultry manure. </w:t>
      </w:r>
      <w:proofErr w:type="spellStart"/>
      <w:r w:rsidRPr="00420493">
        <w:rPr>
          <w:color w:val="000000" w:themeColor="text1"/>
        </w:rPr>
        <w:t>Ruminococcaceae</w:t>
      </w:r>
      <w:proofErr w:type="spellEnd"/>
      <w:r w:rsidRPr="00420493">
        <w:rPr>
          <w:color w:val="000000" w:themeColor="text1"/>
        </w:rPr>
        <w:t xml:space="preserve"> are a family of obligate anaerobes with high cellulolytic activity [</w:t>
      </w:r>
      <w:r w:rsidR="003B1494" w:rsidRPr="00420493">
        <w:rPr>
          <w:color w:val="000000" w:themeColor="text1"/>
        </w:rPr>
        <w:t>8</w:t>
      </w:r>
      <w:r w:rsidR="003C276B" w:rsidRPr="00420493">
        <w:rPr>
          <w:color w:val="000000" w:themeColor="text1"/>
        </w:rPr>
        <w:t>6</w:t>
      </w:r>
      <w:r w:rsidRPr="00420493">
        <w:rPr>
          <w:color w:val="000000" w:themeColor="text1"/>
        </w:rPr>
        <w:t>]. An important member of this family is </w:t>
      </w:r>
      <w:proofErr w:type="spellStart"/>
      <w:r w:rsidRPr="00420493">
        <w:rPr>
          <w:i/>
          <w:iCs/>
          <w:color w:val="000000" w:themeColor="text1"/>
        </w:rPr>
        <w:t>Ruminococcus</w:t>
      </w:r>
      <w:proofErr w:type="spellEnd"/>
      <w:r w:rsidRPr="00420493">
        <w:rPr>
          <w:color w:val="000000" w:themeColor="text1"/>
        </w:rPr>
        <w:t>, and species within this genus are suggested to play a key role in ruminal cellulose decomposition [</w:t>
      </w:r>
      <w:r w:rsidR="00165E80" w:rsidRPr="00420493">
        <w:rPr>
          <w:color w:val="000000" w:themeColor="text1"/>
        </w:rPr>
        <w:t>70</w:t>
      </w:r>
      <w:r w:rsidRPr="00420493">
        <w:rPr>
          <w:color w:val="000000" w:themeColor="text1"/>
        </w:rPr>
        <w:t>]. The other cellulolytic associated sequence is OTU1466, similar to </w:t>
      </w:r>
      <w:proofErr w:type="spellStart"/>
      <w:r w:rsidRPr="00420493">
        <w:rPr>
          <w:i/>
          <w:iCs/>
          <w:color w:val="000000" w:themeColor="text1"/>
        </w:rPr>
        <w:t>Herbinix</w:t>
      </w:r>
      <w:proofErr w:type="spellEnd"/>
      <w:r w:rsidRPr="00420493">
        <w:rPr>
          <w:color w:val="000000" w:themeColor="text1"/>
        </w:rPr>
        <w:t> sp., a thermophilic cellulose-degrading bacterium isolated from a thermophilic biogas reactor [</w:t>
      </w:r>
      <w:r w:rsidR="003B1494" w:rsidRPr="00420493">
        <w:rPr>
          <w:color w:val="000000" w:themeColor="text1"/>
        </w:rPr>
        <w:t>82</w:t>
      </w:r>
      <w:r w:rsidRPr="00420493">
        <w:rPr>
          <w:color w:val="000000" w:themeColor="text1"/>
        </w:rPr>
        <w:t>].</w:t>
      </w:r>
    </w:p>
    <w:p w14:paraId="1D48339A" w14:textId="58F1EC7F" w:rsidR="00E75B05" w:rsidRPr="00420493" w:rsidRDefault="00680992" w:rsidP="00DA2A38">
      <w:pPr>
        <w:pStyle w:val="MDPI32textnoindent"/>
        <w:suppressAutoHyphens/>
        <w:rPr>
          <w:color w:val="000000" w:themeColor="text1"/>
        </w:rPr>
      </w:pPr>
      <w:r w:rsidRPr="00420493">
        <w:rPr>
          <w:color w:val="000000" w:themeColor="text1"/>
        </w:rPr>
        <w:tab/>
        <w:t xml:space="preserve">Abundances of methanogens (0.8 – 5.9%) were not as high as </w:t>
      </w:r>
      <w:proofErr w:type="spellStart"/>
      <w:r w:rsidRPr="00420493">
        <w:rPr>
          <w:color w:val="000000" w:themeColor="text1"/>
        </w:rPr>
        <w:t>Chloroflexi</w:t>
      </w:r>
      <w:proofErr w:type="spellEnd"/>
      <w:r w:rsidRPr="00420493">
        <w:rPr>
          <w:color w:val="000000" w:themeColor="text1"/>
        </w:rPr>
        <w:t xml:space="preserve"> and Firmicutes in the digestion for both temperatures (Fig. </w:t>
      </w:r>
      <w:r w:rsidR="00247F11">
        <w:rPr>
          <w:color w:val="000000" w:themeColor="text1"/>
        </w:rPr>
        <w:t>5</w:t>
      </w:r>
      <w:r w:rsidRPr="00420493">
        <w:rPr>
          <w:color w:val="000000" w:themeColor="text1"/>
        </w:rPr>
        <w:t xml:space="preserve">). </w:t>
      </w:r>
      <w:proofErr w:type="spellStart"/>
      <w:r w:rsidRPr="00420493">
        <w:rPr>
          <w:color w:val="000000" w:themeColor="text1"/>
        </w:rPr>
        <w:t>Euryarchaeota</w:t>
      </w:r>
      <w:proofErr w:type="spellEnd"/>
      <w:r w:rsidRPr="00420493">
        <w:rPr>
          <w:color w:val="000000" w:themeColor="text1"/>
        </w:rPr>
        <w:t xml:space="preserve"> was the only phylum detected in the Archaea domain. Its abundances varied among different digestions (Fig. 5). According to metagenomic analysis, </w:t>
      </w:r>
      <w:proofErr w:type="spellStart"/>
      <w:r w:rsidRPr="00420493">
        <w:rPr>
          <w:i/>
          <w:iCs/>
          <w:color w:val="000000" w:themeColor="text1"/>
        </w:rPr>
        <w:t>Methanosarcina</w:t>
      </w:r>
      <w:proofErr w:type="spellEnd"/>
      <w:r w:rsidRPr="00420493">
        <w:rPr>
          <w:color w:val="000000" w:themeColor="text1"/>
        </w:rPr>
        <w:t xml:space="preserve"> was the most abundant genus in all digestions, which is consistent with the literature report [</w:t>
      </w:r>
      <w:r w:rsidR="004F436C" w:rsidRPr="00420493">
        <w:rPr>
          <w:color w:val="000000" w:themeColor="text1"/>
        </w:rPr>
        <w:t>83</w:t>
      </w:r>
      <w:r w:rsidRPr="00420493">
        <w:rPr>
          <w:color w:val="000000" w:themeColor="text1"/>
        </w:rPr>
        <w:t>]. This genus can consume a broad spectrum of substrates such as acetate, methanol and hydrogen to grow in a relatively wide temperature range [</w:t>
      </w:r>
      <w:r w:rsidR="004F436C" w:rsidRPr="00420493">
        <w:rPr>
          <w:color w:val="000000" w:themeColor="text1"/>
        </w:rPr>
        <w:t>84</w:t>
      </w:r>
      <w:r w:rsidRPr="00C47181">
        <w:rPr>
          <w:color w:val="000000" w:themeColor="text1"/>
        </w:rPr>
        <w:t xml:space="preserve">, </w:t>
      </w:r>
      <w:r w:rsidR="004F436C" w:rsidRPr="00420493">
        <w:rPr>
          <w:color w:val="000000" w:themeColor="text1"/>
        </w:rPr>
        <w:t>85</w:t>
      </w:r>
      <w:r w:rsidRPr="00420493">
        <w:rPr>
          <w:color w:val="000000" w:themeColor="text1"/>
        </w:rPr>
        <w:t xml:space="preserve">]. The plasticity of its metabolism and the morphological characteristics of </w:t>
      </w:r>
      <w:proofErr w:type="spellStart"/>
      <w:r w:rsidRPr="00420493">
        <w:rPr>
          <w:i/>
          <w:iCs/>
          <w:color w:val="000000" w:themeColor="text1"/>
        </w:rPr>
        <w:t>Methanosarcina</w:t>
      </w:r>
      <w:proofErr w:type="spellEnd"/>
      <w:r w:rsidRPr="00420493">
        <w:rPr>
          <w:color w:val="000000" w:themeColor="text1"/>
        </w:rPr>
        <w:t xml:space="preserve"> enable it to outcompete other methanogens during anaerobic digestion [</w:t>
      </w:r>
      <w:r w:rsidR="004F436C" w:rsidRPr="00420493">
        <w:rPr>
          <w:color w:val="000000" w:themeColor="text1"/>
        </w:rPr>
        <w:t>84</w:t>
      </w:r>
      <w:r w:rsidRPr="00420493">
        <w:rPr>
          <w:color w:val="000000" w:themeColor="text1"/>
        </w:rPr>
        <w:t xml:space="preserve">]. </w:t>
      </w:r>
    </w:p>
    <w:p w14:paraId="422347F3" w14:textId="26CB0A50" w:rsidR="00680992" w:rsidRPr="00420493" w:rsidRDefault="00680992" w:rsidP="00DA2A38">
      <w:pPr>
        <w:pStyle w:val="MDPI32textnoindent"/>
        <w:suppressAutoHyphens/>
        <w:ind w:firstLine="452"/>
        <w:rPr>
          <w:color w:val="000000" w:themeColor="text1"/>
        </w:rPr>
      </w:pPr>
      <w:r w:rsidRPr="00420493">
        <w:rPr>
          <w:color w:val="000000" w:themeColor="text1"/>
        </w:rPr>
        <w:t>A phylogenetic tree of all archaea sequences and their nearest relatives is presented in Figure S2</w:t>
      </w:r>
      <w:r w:rsidR="008D5C4E">
        <w:rPr>
          <w:color w:val="000000" w:themeColor="text1"/>
        </w:rPr>
        <w:t xml:space="preserve"> and Table S3</w:t>
      </w:r>
      <w:r w:rsidRPr="00420493">
        <w:rPr>
          <w:color w:val="000000" w:themeColor="text1"/>
        </w:rPr>
        <w:t xml:space="preserve">. Three OTUS (OTU1408, OTU920 and OTU1250) from the thermophilic digestions showed 100 % similarity to an uncultured </w:t>
      </w:r>
      <w:proofErr w:type="spellStart"/>
      <w:r w:rsidRPr="00420493">
        <w:rPr>
          <w:i/>
          <w:iCs/>
          <w:color w:val="000000" w:themeColor="text1"/>
        </w:rPr>
        <w:t>Methanosarcina</w:t>
      </w:r>
      <w:proofErr w:type="spellEnd"/>
      <w:r w:rsidRPr="00420493">
        <w:rPr>
          <w:color w:val="000000" w:themeColor="text1"/>
        </w:rPr>
        <w:t xml:space="preserve"> sp. clone CL7A-TAD, from thermophilic anaerobic digestion of thermal-pretreated activated sludge [8</w:t>
      </w:r>
      <w:r w:rsidR="005A147A" w:rsidRPr="00420493">
        <w:rPr>
          <w:color w:val="000000" w:themeColor="text1"/>
        </w:rPr>
        <w:t>6</w:t>
      </w:r>
      <w:r w:rsidRPr="00420493">
        <w:rPr>
          <w:color w:val="000000" w:themeColor="text1"/>
        </w:rPr>
        <w:t xml:space="preserve">] and up to 99.2% to the type strain of </w:t>
      </w:r>
      <w:proofErr w:type="spellStart"/>
      <w:r w:rsidRPr="00420493">
        <w:rPr>
          <w:i/>
          <w:iCs/>
          <w:color w:val="000000" w:themeColor="text1"/>
        </w:rPr>
        <w:t>Methanosarcina</w:t>
      </w:r>
      <w:proofErr w:type="spellEnd"/>
      <w:r w:rsidRPr="00420493">
        <w:rPr>
          <w:i/>
          <w:iCs/>
          <w:color w:val="000000" w:themeColor="text1"/>
        </w:rPr>
        <w:t xml:space="preserve"> </w:t>
      </w:r>
      <w:proofErr w:type="spellStart"/>
      <w:r w:rsidRPr="00420493">
        <w:rPr>
          <w:i/>
          <w:iCs/>
          <w:color w:val="000000" w:themeColor="text1"/>
        </w:rPr>
        <w:t>thermophila</w:t>
      </w:r>
      <w:proofErr w:type="spellEnd"/>
      <w:r w:rsidRPr="00420493">
        <w:rPr>
          <w:color w:val="000000" w:themeColor="text1"/>
        </w:rPr>
        <w:t xml:space="preserve"> DSM 1825, whereas 16 % of their sequences in the mesophilic digestions had 99 % similarity with </w:t>
      </w:r>
      <w:proofErr w:type="spellStart"/>
      <w:r w:rsidRPr="00420493">
        <w:rPr>
          <w:i/>
          <w:iCs/>
          <w:color w:val="000000" w:themeColor="text1"/>
        </w:rPr>
        <w:t>Methanosarcina</w:t>
      </w:r>
      <w:proofErr w:type="spellEnd"/>
      <w:r w:rsidRPr="00420493">
        <w:rPr>
          <w:i/>
          <w:iCs/>
          <w:color w:val="000000" w:themeColor="text1"/>
        </w:rPr>
        <w:t xml:space="preserve"> </w:t>
      </w:r>
      <w:proofErr w:type="spellStart"/>
      <w:r w:rsidRPr="00420493">
        <w:rPr>
          <w:i/>
          <w:iCs/>
          <w:color w:val="000000" w:themeColor="text1"/>
        </w:rPr>
        <w:t>mazei</w:t>
      </w:r>
      <w:proofErr w:type="spellEnd"/>
      <w:r w:rsidRPr="00420493">
        <w:rPr>
          <w:color w:val="000000" w:themeColor="text1"/>
        </w:rPr>
        <w:t>, isolated from mesophilic anaerobic digestion system [</w:t>
      </w:r>
      <w:r w:rsidR="00B86713" w:rsidRPr="00420493">
        <w:rPr>
          <w:color w:val="000000" w:themeColor="text1"/>
        </w:rPr>
        <w:t>87</w:t>
      </w:r>
      <w:r w:rsidRPr="00420493">
        <w:rPr>
          <w:color w:val="000000" w:themeColor="text1"/>
        </w:rPr>
        <w:t xml:space="preserve">]. Genera </w:t>
      </w:r>
      <w:proofErr w:type="spellStart"/>
      <w:r w:rsidRPr="00420493">
        <w:rPr>
          <w:i/>
          <w:iCs/>
          <w:color w:val="000000" w:themeColor="text1"/>
        </w:rPr>
        <w:t>Methanomicrobia</w:t>
      </w:r>
      <w:proofErr w:type="spellEnd"/>
      <w:r w:rsidRPr="00420493">
        <w:rPr>
          <w:color w:val="000000" w:themeColor="text1"/>
        </w:rPr>
        <w:t xml:space="preserve">, </w:t>
      </w:r>
      <w:proofErr w:type="spellStart"/>
      <w:r w:rsidRPr="00420493">
        <w:rPr>
          <w:i/>
          <w:iCs/>
          <w:color w:val="000000" w:themeColor="text1"/>
        </w:rPr>
        <w:t>Methanocorpusculum</w:t>
      </w:r>
      <w:proofErr w:type="spellEnd"/>
      <w:r w:rsidRPr="00420493">
        <w:rPr>
          <w:color w:val="000000" w:themeColor="text1"/>
        </w:rPr>
        <w:t xml:space="preserve"> and </w:t>
      </w:r>
      <w:proofErr w:type="spellStart"/>
      <w:r w:rsidRPr="00420493">
        <w:rPr>
          <w:i/>
          <w:iCs/>
          <w:color w:val="000000" w:themeColor="text1"/>
        </w:rPr>
        <w:t>Methanobacterium</w:t>
      </w:r>
      <w:proofErr w:type="spellEnd"/>
      <w:r w:rsidRPr="00420493">
        <w:rPr>
          <w:i/>
          <w:iCs/>
          <w:color w:val="000000" w:themeColor="text1"/>
        </w:rPr>
        <w:t xml:space="preserve"> </w:t>
      </w:r>
      <w:r w:rsidRPr="00420493">
        <w:rPr>
          <w:color w:val="000000" w:themeColor="text1"/>
        </w:rPr>
        <w:t xml:space="preserve">were mainly present in the mesophilic digestions, while genus </w:t>
      </w:r>
      <w:proofErr w:type="spellStart"/>
      <w:r w:rsidRPr="00420493">
        <w:rPr>
          <w:i/>
          <w:iCs/>
          <w:color w:val="000000" w:themeColor="text1"/>
        </w:rPr>
        <w:t>Methanoculleus</w:t>
      </w:r>
      <w:proofErr w:type="spellEnd"/>
      <w:r w:rsidRPr="00420493">
        <w:rPr>
          <w:color w:val="000000" w:themeColor="text1"/>
        </w:rPr>
        <w:t xml:space="preserve"> was in the thermophilic digestions (Fig</w:t>
      </w:r>
      <w:r w:rsidR="00247F11">
        <w:rPr>
          <w:color w:val="000000" w:themeColor="text1"/>
        </w:rPr>
        <w:t>ure</w:t>
      </w:r>
      <w:r w:rsidRPr="00420493">
        <w:rPr>
          <w:color w:val="000000" w:themeColor="text1"/>
        </w:rPr>
        <w:t xml:space="preserve"> 5). OTU1399, OTU 923, and OTU 1042 associated with genus </w:t>
      </w:r>
      <w:proofErr w:type="spellStart"/>
      <w:r w:rsidRPr="00420493">
        <w:rPr>
          <w:i/>
          <w:iCs/>
          <w:color w:val="000000" w:themeColor="text1"/>
        </w:rPr>
        <w:t>Methanoculleus</w:t>
      </w:r>
      <w:proofErr w:type="spellEnd"/>
      <w:r w:rsidRPr="00420493">
        <w:rPr>
          <w:color w:val="000000" w:themeColor="text1"/>
        </w:rPr>
        <w:t xml:space="preserve">, showed 99 % similarity to </w:t>
      </w:r>
      <w:proofErr w:type="spellStart"/>
      <w:r w:rsidRPr="00420493">
        <w:rPr>
          <w:i/>
          <w:iCs/>
          <w:color w:val="000000" w:themeColor="text1"/>
        </w:rPr>
        <w:t>Methanoculleus</w:t>
      </w:r>
      <w:proofErr w:type="spellEnd"/>
      <w:r w:rsidRPr="00420493">
        <w:rPr>
          <w:color w:val="000000" w:themeColor="text1"/>
        </w:rPr>
        <w:t xml:space="preserve"> thermophilus, </w:t>
      </w:r>
      <w:proofErr w:type="spellStart"/>
      <w:r w:rsidRPr="00420493">
        <w:rPr>
          <w:i/>
          <w:iCs/>
          <w:color w:val="000000" w:themeColor="text1"/>
        </w:rPr>
        <w:t>Methanoculleus</w:t>
      </w:r>
      <w:proofErr w:type="spellEnd"/>
      <w:r w:rsidRPr="00420493">
        <w:rPr>
          <w:i/>
          <w:iCs/>
          <w:color w:val="000000" w:themeColor="text1"/>
        </w:rPr>
        <w:t xml:space="preserve"> </w:t>
      </w:r>
      <w:proofErr w:type="spellStart"/>
      <w:r w:rsidRPr="00420493">
        <w:rPr>
          <w:i/>
          <w:iCs/>
          <w:color w:val="000000" w:themeColor="text1"/>
        </w:rPr>
        <w:t>hydrogenitrophicus</w:t>
      </w:r>
      <w:proofErr w:type="spellEnd"/>
      <w:r w:rsidRPr="00420493">
        <w:rPr>
          <w:color w:val="000000" w:themeColor="text1"/>
        </w:rPr>
        <w:t xml:space="preserve"> [</w:t>
      </w:r>
      <w:r w:rsidR="009946BC" w:rsidRPr="00420493">
        <w:rPr>
          <w:color w:val="000000" w:themeColor="text1"/>
        </w:rPr>
        <w:t>88</w:t>
      </w:r>
      <w:r w:rsidRPr="00420493">
        <w:rPr>
          <w:color w:val="000000" w:themeColor="text1"/>
        </w:rPr>
        <w:t xml:space="preserve">], and </w:t>
      </w:r>
      <w:proofErr w:type="spellStart"/>
      <w:r w:rsidRPr="00420493">
        <w:rPr>
          <w:i/>
          <w:iCs/>
          <w:color w:val="000000" w:themeColor="text1"/>
        </w:rPr>
        <w:t>Methanoculleus</w:t>
      </w:r>
      <w:proofErr w:type="spellEnd"/>
      <w:r w:rsidRPr="00420493">
        <w:rPr>
          <w:i/>
          <w:iCs/>
          <w:color w:val="000000" w:themeColor="text1"/>
        </w:rPr>
        <w:t xml:space="preserve"> thermophilus</w:t>
      </w:r>
      <w:r w:rsidRPr="00420493">
        <w:rPr>
          <w:color w:val="000000" w:themeColor="text1"/>
        </w:rPr>
        <w:t>, respectively.</w:t>
      </w:r>
    </w:p>
    <w:p w14:paraId="068F412C" w14:textId="1DC558A4" w:rsidR="00804C53" w:rsidRPr="00420493" w:rsidRDefault="00804C53" w:rsidP="00DA2A38">
      <w:pPr>
        <w:pStyle w:val="MDPI21heading1"/>
        <w:suppressAutoHyphens/>
        <w:rPr>
          <w:color w:val="000000" w:themeColor="text1"/>
        </w:rPr>
      </w:pPr>
      <w:r w:rsidRPr="00420493">
        <w:rPr>
          <w:color w:val="000000" w:themeColor="text1"/>
        </w:rPr>
        <w:t>4. Conclusions</w:t>
      </w:r>
    </w:p>
    <w:p w14:paraId="12FEF520" w14:textId="2EFC6DD0" w:rsidR="000E58B7" w:rsidRPr="00420493" w:rsidRDefault="000174DA" w:rsidP="00CB20F7">
      <w:pPr>
        <w:pStyle w:val="MDPI31text"/>
        <w:suppressAutoHyphens/>
        <w:rPr>
          <w:color w:val="000000" w:themeColor="text1"/>
        </w:rPr>
      </w:pPr>
      <w:r w:rsidRPr="000174DA">
        <w:rPr>
          <w:color w:val="000000" w:themeColor="text1"/>
        </w:rPr>
        <w:t>F</w:t>
      </w:r>
      <w:r w:rsidR="000E58B7" w:rsidRPr="000174DA">
        <w:rPr>
          <w:color w:val="000000" w:themeColor="text1"/>
        </w:rPr>
        <w:t xml:space="preserve">eedstock mixtures with high percentages of fruit/vegetable and post-consumer food wastes demonstrate </w:t>
      </w:r>
      <w:r w:rsidR="00247F11">
        <w:rPr>
          <w:color w:val="000000" w:themeColor="text1"/>
        </w:rPr>
        <w:t xml:space="preserve">the </w:t>
      </w:r>
      <w:r w:rsidR="000E58B7" w:rsidRPr="000174DA">
        <w:rPr>
          <w:color w:val="000000" w:themeColor="text1"/>
        </w:rPr>
        <w:t xml:space="preserve">better performance of biogas production than the manure and chicken litter </w:t>
      </w:r>
      <w:r w:rsidR="000E58B7" w:rsidRPr="000174DA">
        <w:rPr>
          <w:color w:val="000000" w:themeColor="text1"/>
        </w:rPr>
        <w:t>feedstocks.</w:t>
      </w:r>
      <w:r w:rsidR="008C6627">
        <w:rPr>
          <w:color w:val="000000" w:themeColor="text1"/>
        </w:rPr>
        <w:t xml:space="preserve"> T</w:t>
      </w:r>
      <w:r w:rsidR="00247F11">
        <w:rPr>
          <w:color w:val="000000" w:themeColor="text1"/>
        </w:rPr>
        <w:t>he t</w:t>
      </w:r>
      <w:r w:rsidR="000E58B7" w:rsidRPr="000174DA">
        <w:rPr>
          <w:color w:val="000000" w:themeColor="text1"/>
        </w:rPr>
        <w:t xml:space="preserve">emperature was </w:t>
      </w:r>
      <w:r w:rsidR="00247F11">
        <w:rPr>
          <w:color w:val="000000" w:themeColor="text1"/>
        </w:rPr>
        <w:t>a</w:t>
      </w:r>
      <w:r w:rsidR="00247F11" w:rsidRPr="000174DA">
        <w:rPr>
          <w:color w:val="000000" w:themeColor="text1"/>
        </w:rPr>
        <w:t xml:space="preserve"> </w:t>
      </w:r>
      <w:r w:rsidR="000E58B7" w:rsidRPr="000174DA">
        <w:rPr>
          <w:color w:val="000000" w:themeColor="text1"/>
        </w:rPr>
        <w:t xml:space="preserve">main factor affecting the microbial community. </w:t>
      </w:r>
      <w:proofErr w:type="spellStart"/>
      <w:r w:rsidR="000E58B7" w:rsidRPr="000174DA">
        <w:rPr>
          <w:color w:val="000000" w:themeColor="text1"/>
        </w:rPr>
        <w:t>Chloroflexi</w:t>
      </w:r>
      <w:proofErr w:type="spellEnd"/>
      <w:r w:rsidR="000E58B7" w:rsidRPr="000174DA">
        <w:rPr>
          <w:color w:val="000000" w:themeColor="text1"/>
        </w:rPr>
        <w:t xml:space="preserve"> and Firmicutes </w:t>
      </w:r>
      <w:r w:rsidRPr="000174DA">
        <w:rPr>
          <w:color w:val="000000" w:themeColor="text1"/>
        </w:rPr>
        <w:t xml:space="preserve">were </w:t>
      </w:r>
      <w:r w:rsidR="000E58B7" w:rsidRPr="000174DA">
        <w:rPr>
          <w:color w:val="000000" w:themeColor="text1"/>
        </w:rPr>
        <w:t>the dominant</w:t>
      </w:r>
      <w:r w:rsidR="005251E3">
        <w:rPr>
          <w:color w:val="000000" w:themeColor="text1"/>
        </w:rPr>
        <w:t xml:space="preserve"> phyla</w:t>
      </w:r>
      <w:r w:rsidR="000E58B7" w:rsidRPr="000174DA">
        <w:rPr>
          <w:color w:val="000000" w:themeColor="text1"/>
        </w:rPr>
        <w:t xml:space="preserve"> </w:t>
      </w:r>
      <w:r w:rsidR="005251E3">
        <w:rPr>
          <w:color w:val="000000" w:themeColor="text1"/>
        </w:rPr>
        <w:t xml:space="preserve">to enhance the hydrolysis of organic compounds (e.g., cellulose) </w:t>
      </w:r>
      <w:r w:rsidR="000E58B7" w:rsidRPr="000174DA">
        <w:rPr>
          <w:color w:val="000000" w:themeColor="text1"/>
        </w:rPr>
        <w:t xml:space="preserve">in the thermophilic </w:t>
      </w:r>
      <w:r w:rsidR="008C6627">
        <w:rPr>
          <w:color w:val="000000" w:themeColor="text1"/>
        </w:rPr>
        <w:t>co-</w:t>
      </w:r>
      <w:r w:rsidR="000E58B7" w:rsidRPr="000174DA">
        <w:rPr>
          <w:color w:val="000000" w:themeColor="text1"/>
        </w:rPr>
        <w:t xml:space="preserve">digestion, whereas Firmicutes and Bacteroidetes were more abundant in the mesophilic </w:t>
      </w:r>
      <w:r w:rsidR="008C6627">
        <w:rPr>
          <w:color w:val="000000" w:themeColor="text1"/>
        </w:rPr>
        <w:t>co-</w:t>
      </w:r>
      <w:r w:rsidR="000E58B7" w:rsidRPr="000174DA">
        <w:rPr>
          <w:color w:val="000000" w:themeColor="text1"/>
        </w:rPr>
        <w:t>digestion</w:t>
      </w:r>
      <w:r w:rsidR="005251E3">
        <w:rPr>
          <w:color w:val="000000" w:themeColor="text1"/>
        </w:rPr>
        <w:t xml:space="preserve"> to utilize those </w:t>
      </w:r>
      <w:proofErr w:type="gramStart"/>
      <w:r w:rsidR="005251E3">
        <w:rPr>
          <w:color w:val="000000" w:themeColor="text1"/>
        </w:rPr>
        <w:t>easily-hydrolyzed</w:t>
      </w:r>
      <w:proofErr w:type="gramEnd"/>
      <w:r w:rsidR="005251E3">
        <w:rPr>
          <w:color w:val="000000" w:themeColor="text1"/>
        </w:rPr>
        <w:t xml:space="preserve"> compounds (e.g., starch and hemicellulose)</w:t>
      </w:r>
      <w:r w:rsidR="000E58B7" w:rsidRPr="000174DA">
        <w:rPr>
          <w:color w:val="000000" w:themeColor="text1"/>
        </w:rPr>
        <w:t xml:space="preserve">. </w:t>
      </w:r>
      <w:r w:rsidR="00C53BEF">
        <w:rPr>
          <w:color w:val="000000" w:themeColor="text1"/>
        </w:rPr>
        <w:t>G</w:t>
      </w:r>
      <w:r w:rsidR="000E58B7" w:rsidRPr="000174DA">
        <w:rPr>
          <w:color w:val="000000" w:themeColor="text1"/>
        </w:rPr>
        <w:t xml:space="preserve">enus </w:t>
      </w:r>
      <w:proofErr w:type="spellStart"/>
      <w:r w:rsidR="000E58B7" w:rsidRPr="000174DA">
        <w:rPr>
          <w:color w:val="000000" w:themeColor="text1"/>
        </w:rPr>
        <w:t>Methanosarcina</w:t>
      </w:r>
      <w:proofErr w:type="spellEnd"/>
      <w:r w:rsidR="000E58B7" w:rsidRPr="000174DA">
        <w:rPr>
          <w:color w:val="000000" w:themeColor="text1"/>
        </w:rPr>
        <w:t xml:space="preserve"> was the key methanogen present in all </w:t>
      </w:r>
      <w:r w:rsidR="00755B33" w:rsidRPr="000174DA">
        <w:rPr>
          <w:color w:val="000000" w:themeColor="text1"/>
        </w:rPr>
        <w:t>treatments but</w:t>
      </w:r>
      <w:r w:rsidR="000E58B7" w:rsidRPr="000174DA">
        <w:rPr>
          <w:color w:val="000000" w:themeColor="text1"/>
        </w:rPr>
        <w:t xml:space="preserve"> was more abundant in the thermophilic samples.</w:t>
      </w:r>
      <w:r w:rsidRPr="000174DA">
        <w:rPr>
          <w:color w:val="000000" w:themeColor="text1"/>
        </w:rPr>
        <w:t xml:space="preserve"> </w:t>
      </w:r>
      <w:r w:rsidR="000E58B7" w:rsidRPr="000174DA">
        <w:rPr>
          <w:color w:val="000000" w:themeColor="text1"/>
        </w:rPr>
        <w:t>The presence of</w:t>
      </w:r>
      <w:r w:rsidR="008C6627">
        <w:rPr>
          <w:color w:val="000000" w:themeColor="text1"/>
        </w:rPr>
        <w:t xml:space="preserve"> </w:t>
      </w:r>
      <w:proofErr w:type="spellStart"/>
      <w:r w:rsidR="000E58B7" w:rsidRPr="000174DA">
        <w:rPr>
          <w:color w:val="000000" w:themeColor="text1"/>
        </w:rPr>
        <w:t>Anaerolinaceae</w:t>
      </w:r>
      <w:proofErr w:type="spellEnd"/>
      <w:r w:rsidR="000E58B7" w:rsidRPr="000174DA">
        <w:rPr>
          <w:color w:val="000000" w:themeColor="text1"/>
        </w:rPr>
        <w:t xml:space="preserve"> and </w:t>
      </w:r>
      <w:proofErr w:type="spellStart"/>
      <w:r w:rsidR="000E58B7" w:rsidRPr="000174DA">
        <w:rPr>
          <w:color w:val="000000" w:themeColor="text1"/>
        </w:rPr>
        <w:t>Euryarchaeota</w:t>
      </w:r>
      <w:proofErr w:type="spellEnd"/>
      <w:r w:rsidR="000E58B7" w:rsidRPr="000174DA">
        <w:rPr>
          <w:color w:val="000000" w:themeColor="text1"/>
        </w:rPr>
        <w:t xml:space="preserve"> are critical in </w:t>
      </w:r>
      <w:r w:rsidR="005251E3" w:rsidRPr="000174DA">
        <w:rPr>
          <w:color w:val="000000" w:themeColor="text1"/>
        </w:rPr>
        <w:t>acidogenesis</w:t>
      </w:r>
      <w:r w:rsidR="005251E3">
        <w:rPr>
          <w:color w:val="000000" w:themeColor="text1"/>
        </w:rPr>
        <w:t xml:space="preserve"> and</w:t>
      </w:r>
      <w:r w:rsidR="005251E3" w:rsidRPr="000174DA">
        <w:rPr>
          <w:color w:val="000000" w:themeColor="text1"/>
        </w:rPr>
        <w:t xml:space="preserve"> </w:t>
      </w:r>
      <w:r w:rsidR="000E58B7" w:rsidRPr="000174DA">
        <w:rPr>
          <w:color w:val="000000" w:themeColor="text1"/>
        </w:rPr>
        <w:t>methanogenesis processes</w:t>
      </w:r>
      <w:r w:rsidR="008C6627">
        <w:rPr>
          <w:color w:val="000000" w:themeColor="text1"/>
        </w:rPr>
        <w:t xml:space="preserve"> since</w:t>
      </w:r>
      <w:r w:rsidR="000E58B7" w:rsidRPr="000174DA">
        <w:rPr>
          <w:color w:val="000000" w:themeColor="text1"/>
        </w:rPr>
        <w:t xml:space="preserve"> the</w:t>
      </w:r>
      <w:r w:rsidR="008C6627">
        <w:rPr>
          <w:color w:val="000000" w:themeColor="text1"/>
        </w:rPr>
        <w:t>y</w:t>
      </w:r>
      <w:r w:rsidR="000E58B7" w:rsidRPr="000174DA">
        <w:rPr>
          <w:color w:val="000000" w:themeColor="text1"/>
        </w:rPr>
        <w:t xml:space="preserve"> </w:t>
      </w:r>
      <w:r w:rsidR="008C6627">
        <w:rPr>
          <w:color w:val="000000" w:themeColor="text1"/>
        </w:rPr>
        <w:t>are responsible for</w:t>
      </w:r>
      <w:r w:rsidR="005251E3">
        <w:rPr>
          <w:color w:val="000000" w:themeColor="text1"/>
        </w:rPr>
        <w:t xml:space="preserve"> enhancing</w:t>
      </w:r>
      <w:r w:rsidR="008C6627">
        <w:rPr>
          <w:color w:val="000000" w:themeColor="text1"/>
        </w:rPr>
        <w:t xml:space="preserve"> </w:t>
      </w:r>
      <w:r w:rsidR="000E58B7" w:rsidRPr="000174DA">
        <w:rPr>
          <w:color w:val="000000" w:themeColor="text1"/>
        </w:rPr>
        <w:t xml:space="preserve">biogas production. </w:t>
      </w:r>
      <w:r w:rsidRPr="000174DA">
        <w:rPr>
          <w:color w:val="000000" w:themeColor="text1"/>
        </w:rPr>
        <w:t>Our</w:t>
      </w:r>
      <w:r w:rsidR="000E58B7" w:rsidRPr="000174DA">
        <w:rPr>
          <w:color w:val="000000" w:themeColor="text1"/>
        </w:rPr>
        <w:t xml:space="preserve"> results also demonstrate that increasing digestion temperature and adding food wastes can alleviate the negative impact of low C:N ratios </w:t>
      </w:r>
      <w:r w:rsidR="008C6627">
        <w:rPr>
          <w:color w:val="000000" w:themeColor="text1"/>
        </w:rPr>
        <w:t xml:space="preserve">of animal wastes </w:t>
      </w:r>
      <w:r w:rsidR="000E58B7" w:rsidRPr="000174DA">
        <w:rPr>
          <w:color w:val="000000" w:themeColor="text1"/>
        </w:rPr>
        <w:t>on anaerobic digestion</w:t>
      </w:r>
      <w:r w:rsidR="000E58B7" w:rsidRPr="000174DA">
        <w:rPr>
          <w:color w:val="000000" w:themeColor="text1"/>
        </w:rPr>
        <w:t>.</w:t>
      </w:r>
    </w:p>
    <w:p w14:paraId="5230CC69" w14:textId="097BFEBD" w:rsidR="00906FF5" w:rsidRPr="00420493" w:rsidRDefault="00C9290D" w:rsidP="00DA2A38">
      <w:pPr>
        <w:pStyle w:val="MDPI62BackMatter"/>
        <w:suppressAutoHyphens/>
        <w:spacing w:before="240"/>
        <w:rPr>
          <w:color w:val="000000" w:themeColor="text1"/>
        </w:rPr>
      </w:pPr>
      <w:r w:rsidRPr="00420493">
        <w:rPr>
          <w:b/>
          <w:color w:val="000000" w:themeColor="text1"/>
        </w:rPr>
        <w:t>Supplementary Materials:</w:t>
      </w:r>
      <w:r w:rsidR="00490D16" w:rsidRPr="00420493">
        <w:rPr>
          <w:b/>
          <w:color w:val="000000" w:themeColor="text1"/>
        </w:rPr>
        <w:t xml:space="preserve"> </w:t>
      </w:r>
      <w:r w:rsidR="008C3A1F" w:rsidRPr="00420493">
        <w:rPr>
          <w:color w:val="000000" w:themeColor="text1"/>
        </w:rPr>
        <w:t xml:space="preserve">The following supporting information can be downloaded at: </w:t>
      </w:r>
      <w:r w:rsidR="00214845" w:rsidRPr="00420493">
        <w:rPr>
          <w:color w:val="000000" w:themeColor="text1"/>
        </w:rPr>
        <w:t>https://docs.google.com/spreadsheets/d/1k2MpxAyp6gS-yhbqWlfvoS7CcgB1LX6E/edit#gid=1874487218</w:t>
      </w:r>
      <w:r w:rsidR="008C3A1F" w:rsidRPr="00420493">
        <w:rPr>
          <w:color w:val="000000" w:themeColor="text1"/>
        </w:rPr>
        <w:t xml:space="preserve">, </w:t>
      </w:r>
      <w:r w:rsidR="00906FF5" w:rsidRPr="00420493">
        <w:rPr>
          <w:color w:val="000000" w:themeColor="text1"/>
        </w:rPr>
        <w:t>SM-Table S</w:t>
      </w:r>
      <w:r w:rsidR="003B2941">
        <w:rPr>
          <w:color w:val="000000" w:themeColor="text1"/>
        </w:rPr>
        <w:t>3</w:t>
      </w:r>
      <w:r w:rsidR="00906FF5" w:rsidRPr="00420493">
        <w:rPr>
          <w:color w:val="000000" w:themeColor="text1"/>
        </w:rPr>
        <w:t>. Abundance of Archaea OTU analyzed in mesophilic and thermophilic biodigesters and closely related sequence in GenBank database. A: FM1, B: FM2, and C. FM3. SM-Table S</w:t>
      </w:r>
      <w:r w:rsidR="003B2941">
        <w:rPr>
          <w:color w:val="000000" w:themeColor="text1"/>
        </w:rPr>
        <w:t>4</w:t>
      </w:r>
      <w:r w:rsidR="00906FF5" w:rsidRPr="00420493">
        <w:rPr>
          <w:color w:val="000000" w:themeColor="text1"/>
        </w:rPr>
        <w:t>. Abundance of core community OTU in mesophilic and thermophilic biodigesters and closely related sequence in GenBank database. A: FM1, B: FM2, and C. FM3.</w:t>
      </w:r>
    </w:p>
    <w:p w14:paraId="0602F693" w14:textId="02782162" w:rsidR="0061737C" w:rsidRPr="00613B31" w:rsidRDefault="00C9290D" w:rsidP="00DA2A38">
      <w:pPr>
        <w:pStyle w:val="MDPI62BackMatter"/>
        <w:suppressAutoHyphens/>
        <w:spacing w:before="240"/>
      </w:pPr>
      <w:r w:rsidRPr="00613B31">
        <w:rPr>
          <w:b/>
        </w:rPr>
        <w:lastRenderedPageBreak/>
        <w:t>Author Contributions:</w:t>
      </w:r>
      <w:r w:rsidRPr="00613B31">
        <w:t xml:space="preserve"> </w:t>
      </w:r>
      <w:r w:rsidR="0061737C" w:rsidRPr="0061737C">
        <w:t>Conceptualization, Mariana Murillo-Roos, Wei Liao and Lidieth Uribe; Formal analysis, Mariana Murillo-Roos, Lorena Uribe-</w:t>
      </w:r>
      <w:proofErr w:type="spellStart"/>
      <w:r w:rsidR="0061737C" w:rsidRPr="0061737C">
        <w:t>Lorío</w:t>
      </w:r>
      <w:proofErr w:type="spellEnd"/>
      <w:r w:rsidR="0061737C" w:rsidRPr="0061737C">
        <w:t>, Paola Fuentes-Schweizer, Daniela Vidaurre-Barahona, Laura Brenes-Guillén and Ivannia Jiménez; Funding acquisition, Wei Liao and Lidieth Uribe; Investigation, Mariana Murillo-Roos, Ivannia Jiménez and Tatiana Arguedas; Methodology, Mariana Murillo-Roos, Lorena Uribe-</w:t>
      </w:r>
      <w:proofErr w:type="spellStart"/>
      <w:r w:rsidR="0061737C" w:rsidRPr="0061737C">
        <w:t>Lorío</w:t>
      </w:r>
      <w:proofErr w:type="spellEnd"/>
      <w:r w:rsidR="0061737C" w:rsidRPr="0061737C">
        <w:t>, Paola Fuentes-Schweizer, Daniela Vidaurre-Barahona, Laura Brenes-Guillén, Ivannia Jiménez and Tatiana Arguedas; Project administration, Wei Liao and Lidieth Uribe; Software, Laura Brenes-Guillén; Supervision, Wei Liao and Lidieth Uribe; Validation, Paola Fuentes-Schweizer and Ivannia Jiménez; Writing – original draft, Lorena Uribe-</w:t>
      </w:r>
      <w:proofErr w:type="spellStart"/>
      <w:r w:rsidR="0061737C" w:rsidRPr="0061737C">
        <w:t>Lorío</w:t>
      </w:r>
      <w:proofErr w:type="spellEnd"/>
      <w:r w:rsidR="0061737C" w:rsidRPr="0061737C">
        <w:t>, Daniela Vidaurre-Barahona and Laura Brenes-Guillén; Writing – review &amp; editing, Mariana Murillo-Roos, Lorena Uribe-</w:t>
      </w:r>
      <w:proofErr w:type="spellStart"/>
      <w:r w:rsidR="0061737C" w:rsidRPr="0061737C">
        <w:t>Lorío</w:t>
      </w:r>
      <w:proofErr w:type="spellEnd"/>
      <w:r w:rsidR="0061737C" w:rsidRPr="0061737C">
        <w:t>, Paola Fuentes-Schweizer, Wei Liao and Lidieth Uribe.</w:t>
      </w:r>
    </w:p>
    <w:p w14:paraId="440C7797" w14:textId="639745C6" w:rsidR="00C9290D" w:rsidRPr="00613B31" w:rsidRDefault="00C9290D" w:rsidP="00DA2A38">
      <w:pPr>
        <w:pStyle w:val="MDPI62BackMatter"/>
        <w:suppressAutoHyphens/>
      </w:pPr>
      <w:r w:rsidRPr="00613B31">
        <w:rPr>
          <w:b/>
        </w:rPr>
        <w:t>Funding:</w:t>
      </w:r>
      <w:r w:rsidRPr="00613B31">
        <w:t xml:space="preserve"> </w:t>
      </w:r>
      <w:r w:rsidR="00072849" w:rsidRPr="000D0B20">
        <w:t xml:space="preserve">This research was funded by </w:t>
      </w:r>
      <w:r w:rsidR="00072849">
        <w:t xml:space="preserve">the </w:t>
      </w:r>
      <w:r w:rsidR="00072849" w:rsidRPr="000D0B20">
        <w:t>University of Costa Rica</w:t>
      </w:r>
      <w:r w:rsidR="00072849">
        <w:t xml:space="preserve"> (</w:t>
      </w:r>
      <w:r w:rsidR="00072849" w:rsidRPr="000D0B20">
        <w:t>VI-733-A1821</w:t>
      </w:r>
      <w:r w:rsidR="00072849">
        <w:t xml:space="preserve">) and Michigan </w:t>
      </w:r>
      <w:proofErr w:type="spellStart"/>
      <w:r w:rsidR="00072849">
        <w:t>AgBioResearch</w:t>
      </w:r>
      <w:proofErr w:type="spellEnd"/>
      <w:r w:rsidRPr="00613B31">
        <w:t>.</w:t>
      </w:r>
    </w:p>
    <w:p w14:paraId="2D54C0C9" w14:textId="7315E534" w:rsidR="0037218F" w:rsidRPr="00613B31" w:rsidRDefault="0037218F" w:rsidP="00DA2A38">
      <w:pPr>
        <w:pStyle w:val="MDPI62BackMatter"/>
        <w:suppressAutoHyphens/>
      </w:pPr>
      <w:bookmarkStart w:id="2" w:name="_Hlk60054323"/>
      <w:r w:rsidRPr="007D75A8">
        <w:rPr>
          <w:b/>
        </w:rPr>
        <w:t xml:space="preserve">Data Availability Statement: </w:t>
      </w:r>
      <w:r w:rsidR="00851CB1" w:rsidRPr="003F56CE">
        <w:t>Sequences from 55 core communities were submitted to the NCBI GenBank database under accession numbers MK912176-MK912244.</w:t>
      </w:r>
    </w:p>
    <w:bookmarkEnd w:id="2"/>
    <w:p w14:paraId="2774AC33" w14:textId="62CB99ED" w:rsidR="00C9290D" w:rsidRPr="00613B31" w:rsidRDefault="00C9290D" w:rsidP="00DA2A38">
      <w:pPr>
        <w:pStyle w:val="MDPI62BackMatter"/>
        <w:suppressAutoHyphens/>
      </w:pPr>
      <w:r w:rsidRPr="00613B31">
        <w:rPr>
          <w:b/>
        </w:rPr>
        <w:t>Acknowledgments:</w:t>
      </w:r>
      <w:r w:rsidRPr="00613B31">
        <w:t xml:space="preserve"> </w:t>
      </w:r>
      <w:r w:rsidR="00350EAC" w:rsidRPr="00350EAC">
        <w:t xml:space="preserve">The authors thank Michigan </w:t>
      </w:r>
      <w:proofErr w:type="spellStart"/>
      <w:r w:rsidR="00350EAC" w:rsidRPr="00350EAC">
        <w:t>AgBioResearch</w:t>
      </w:r>
      <w:proofErr w:type="spellEnd"/>
      <w:r w:rsidR="00350EAC" w:rsidRPr="00350EAC">
        <w:t xml:space="preserve"> and </w:t>
      </w:r>
      <w:r w:rsidR="00247F11">
        <w:t xml:space="preserve">the </w:t>
      </w:r>
      <w:r w:rsidR="00350EAC" w:rsidRPr="00350EAC">
        <w:t>Univer</w:t>
      </w:r>
      <w:r w:rsidR="00350EAC">
        <w:t>s</w:t>
      </w:r>
      <w:r w:rsidR="00350EAC" w:rsidRPr="00350EAC">
        <w:t>ity of Costa Rica for funding this work through faculty salaries.</w:t>
      </w:r>
    </w:p>
    <w:p w14:paraId="41FED773" w14:textId="0095DE5F" w:rsidR="00C9290D" w:rsidRPr="00613B31" w:rsidRDefault="00C9290D" w:rsidP="00DA2A38">
      <w:pPr>
        <w:pStyle w:val="MDPI62BackMatter"/>
        <w:suppressAutoHyphens/>
      </w:pPr>
      <w:r w:rsidRPr="00613B31">
        <w:rPr>
          <w:b/>
        </w:rPr>
        <w:t>Conflicts of Interest:</w:t>
      </w:r>
      <w:r w:rsidRPr="00613B31">
        <w:t xml:space="preserve"> The authors declare no conflict of interest.</w:t>
      </w:r>
    </w:p>
    <w:p w14:paraId="689C3615" w14:textId="77777777" w:rsidR="001225DA" w:rsidRDefault="001225DA" w:rsidP="00DA2A38">
      <w:pPr>
        <w:suppressAutoHyphens/>
        <w:adjustRightInd w:val="0"/>
        <w:snapToGrid w:val="0"/>
        <w:spacing w:before="240" w:after="60" w:line="228" w:lineRule="auto"/>
        <w:ind w:left="2608"/>
        <w:rPr>
          <w:b/>
          <w:bCs/>
          <w:szCs w:val="18"/>
          <w:lang w:bidi="en-US"/>
        </w:rPr>
      </w:pPr>
      <w:r>
        <w:rPr>
          <w:b/>
          <w:bCs/>
          <w:szCs w:val="18"/>
          <w:lang w:bidi="en-US"/>
        </w:rPr>
        <w:br w:type="page"/>
      </w:r>
    </w:p>
    <w:p w14:paraId="38361373" w14:textId="77777777" w:rsidR="00C9290D" w:rsidRPr="00FA04F1" w:rsidRDefault="00C9290D" w:rsidP="00DA2A38">
      <w:pPr>
        <w:pStyle w:val="MDPI21heading1"/>
        <w:suppressAutoHyphens/>
        <w:ind w:left="0"/>
      </w:pPr>
      <w:r w:rsidRPr="00FA04F1">
        <w:lastRenderedPageBreak/>
        <w:t>References</w:t>
      </w:r>
    </w:p>
    <w:p w14:paraId="78106753" w14:textId="77777777" w:rsidR="00C9290D" w:rsidRPr="00325902" w:rsidRDefault="00C9290D" w:rsidP="00DA2A38">
      <w:pPr>
        <w:pStyle w:val="MDPI71References"/>
        <w:numPr>
          <w:ilvl w:val="0"/>
          <w:numId w:val="0"/>
        </w:numPr>
        <w:suppressAutoHyphens/>
        <w:ind w:left="425"/>
      </w:pPr>
    </w:p>
    <w:p w14:paraId="09A3DE91" w14:textId="27F46CD0" w:rsidR="00BC418C" w:rsidRPr="00E74E8C" w:rsidRDefault="007811C8" w:rsidP="00DA2A38">
      <w:pPr>
        <w:suppressAutoHyphens/>
        <w:spacing w:line="276" w:lineRule="auto"/>
        <w:ind w:left="284" w:hanging="284"/>
        <w:rPr>
          <w:snapToGrid w:val="0"/>
          <w:lang w:eastAsia="de-DE" w:bidi="en-US"/>
        </w:rPr>
      </w:pPr>
      <w:r>
        <w:rPr>
          <w:snapToGrid w:val="0"/>
          <w:lang w:eastAsia="de-DE" w:bidi="en-US"/>
        </w:rPr>
        <w:t xml:space="preserve">1. </w:t>
      </w:r>
      <w:r w:rsidR="00BC418C" w:rsidRPr="00E74E8C">
        <w:rPr>
          <w:snapToGrid w:val="0"/>
          <w:lang w:eastAsia="de-DE" w:bidi="en-US"/>
        </w:rPr>
        <w:t xml:space="preserve">Fulbright, N.R. Renewable Energy in Latin America, LLP, </w:t>
      </w:r>
      <w:r w:rsidR="00BC418C" w:rsidRPr="00E74E8C">
        <w:rPr>
          <w:b/>
          <w:bCs/>
          <w:snapToGrid w:val="0"/>
          <w:lang w:eastAsia="de-DE" w:bidi="en-US"/>
        </w:rPr>
        <w:t>2017</w:t>
      </w:r>
      <w:r w:rsidR="00BC418C" w:rsidRPr="00E74E8C">
        <w:rPr>
          <w:snapToGrid w:val="0"/>
          <w:lang w:eastAsia="de-DE" w:bidi="en-US"/>
        </w:rPr>
        <w:t>. Available online: http://large.stanford.edu/courses/2017/ph240/pinilla2/docs/nrf-feb17.pdf</w:t>
      </w:r>
    </w:p>
    <w:p w14:paraId="6E9E265B" w14:textId="77777777" w:rsidR="00BC418C" w:rsidRPr="00BC418C" w:rsidRDefault="00BC418C" w:rsidP="00DA2A38">
      <w:pPr>
        <w:pBdr>
          <w:top w:val="nil"/>
          <w:left w:val="nil"/>
          <w:bottom w:val="nil"/>
          <w:right w:val="nil"/>
          <w:between w:val="nil"/>
        </w:pBdr>
        <w:suppressAutoHyphens/>
        <w:ind w:left="284" w:hanging="284"/>
        <w:rPr>
          <w:lang w:val="es-CR"/>
        </w:rPr>
      </w:pPr>
      <w:r w:rsidRPr="00BC418C">
        <w:rPr>
          <w:lang w:val="es-CR"/>
        </w:rPr>
        <w:t xml:space="preserve">2. Aguilar, R. E.; Bustamante, M.; Kirk, D.; Miranda, J.A.; Baudrit, D.; Aguilar, J. F.;  Rodriguez, W; Reinhold, D.; Liao, W.  </w:t>
      </w:r>
      <w:r w:rsidRPr="00136BFB">
        <w:t xml:space="preserve">Technical and economic feasibility of a solar-bio-powered waste utilization and treatment system in Central America. </w:t>
      </w:r>
      <w:r w:rsidRPr="00BC418C">
        <w:rPr>
          <w:i/>
          <w:iCs/>
          <w:lang w:val="es-CR"/>
        </w:rPr>
        <w:t>J Environ. Manage.</w:t>
      </w:r>
      <w:r w:rsidRPr="00BC418C">
        <w:rPr>
          <w:lang w:val="es-CR"/>
        </w:rPr>
        <w:t xml:space="preserve"> </w:t>
      </w:r>
      <w:r w:rsidRPr="00BC418C">
        <w:rPr>
          <w:b/>
          <w:bCs/>
          <w:lang w:val="es-CR"/>
        </w:rPr>
        <w:t>2016</w:t>
      </w:r>
      <w:r w:rsidRPr="00BC418C">
        <w:rPr>
          <w:lang w:val="es-CR"/>
        </w:rPr>
        <w:t>,</w:t>
      </w:r>
      <w:r w:rsidRPr="00BC418C">
        <w:rPr>
          <w:i/>
          <w:iCs/>
          <w:lang w:val="es-CR"/>
        </w:rPr>
        <w:t>184</w:t>
      </w:r>
      <w:r w:rsidRPr="00BC418C">
        <w:rPr>
          <w:lang w:val="es-CR"/>
        </w:rPr>
        <w:t>, 371-379.</w:t>
      </w:r>
    </w:p>
    <w:p w14:paraId="44326E6A" w14:textId="77777777" w:rsidR="00BC418C" w:rsidRPr="00BC418C" w:rsidRDefault="00BC418C" w:rsidP="00DA2A38">
      <w:pPr>
        <w:pBdr>
          <w:top w:val="nil"/>
          <w:left w:val="nil"/>
          <w:bottom w:val="nil"/>
          <w:right w:val="nil"/>
          <w:between w:val="nil"/>
        </w:pBdr>
        <w:suppressAutoHyphens/>
        <w:ind w:left="284" w:hanging="284"/>
        <w:rPr>
          <w:rFonts w:eastAsia="Arial" w:cs="Arial"/>
          <w:b/>
          <w:bCs/>
          <w:lang w:val="es-CR"/>
        </w:rPr>
      </w:pPr>
      <w:r w:rsidRPr="00BC418C">
        <w:rPr>
          <w:lang w:val="es-CR"/>
        </w:rPr>
        <w:t xml:space="preserve">3. </w:t>
      </w:r>
      <w:r w:rsidRPr="00BC418C">
        <w:rPr>
          <w:rFonts w:eastAsia="Arial" w:cs="Arial"/>
          <w:lang w:val="es-CR"/>
        </w:rPr>
        <w:t xml:space="preserve">Coto, C. O. Uso de los Residuos Agrícolas Orgánicos como Fuente de Energía:  Evaluación de la Generación de Residuos Agrícolas Orgánicos (RAO) en Costa Rica e Identificación de Sector Prioritario, FITTACORI, San José, Costa Rica, </w:t>
      </w:r>
      <w:r w:rsidRPr="00BC418C">
        <w:rPr>
          <w:rFonts w:eastAsia="Arial" w:cs="Arial"/>
          <w:b/>
          <w:bCs/>
          <w:lang w:val="es-CR"/>
        </w:rPr>
        <w:t>2012.</w:t>
      </w:r>
    </w:p>
    <w:p w14:paraId="5DC2AE00" w14:textId="77777777" w:rsidR="00BC418C" w:rsidRPr="00E74E8C" w:rsidRDefault="00BC418C" w:rsidP="00DA2A38">
      <w:pPr>
        <w:pBdr>
          <w:top w:val="nil"/>
          <w:left w:val="nil"/>
          <w:bottom w:val="nil"/>
          <w:right w:val="nil"/>
          <w:between w:val="nil"/>
        </w:pBdr>
        <w:suppressAutoHyphens/>
        <w:ind w:left="284" w:hanging="284"/>
      </w:pPr>
      <w:r w:rsidRPr="00136BFB">
        <w:t>4. Tang, Y.Q.; Ji, P.; Hayashi, J.; Koike, Y.; Wu, X.L.; Kida, K. Characteristic microbial community of a dry thermophilic methanogenic digester: its</w:t>
      </w:r>
      <w:r w:rsidRPr="00F4559F">
        <w:t xml:space="preserve"> long-term stability and change with feeding. </w:t>
      </w:r>
      <w:r w:rsidRPr="00E74E8C">
        <w:rPr>
          <w:i/>
          <w:iCs/>
        </w:rPr>
        <w:t>Appl</w:t>
      </w:r>
      <w:r>
        <w:rPr>
          <w:i/>
          <w:iCs/>
        </w:rPr>
        <w:t>.</w:t>
      </w:r>
      <w:r w:rsidRPr="00E74E8C">
        <w:rPr>
          <w:i/>
          <w:iCs/>
        </w:rPr>
        <w:t xml:space="preserve"> Microbiol Biotechnol</w:t>
      </w:r>
      <w:r>
        <w:rPr>
          <w:i/>
          <w:iCs/>
        </w:rPr>
        <w:t>.</w:t>
      </w:r>
      <w:r w:rsidRPr="00E74E8C">
        <w:t xml:space="preserve"> </w:t>
      </w:r>
      <w:r w:rsidRPr="00E74E8C">
        <w:rPr>
          <w:b/>
          <w:bCs/>
        </w:rPr>
        <w:t>2011</w:t>
      </w:r>
      <w:r w:rsidRPr="00E74E8C">
        <w:t xml:space="preserve">, </w:t>
      </w:r>
      <w:r w:rsidRPr="00C67185">
        <w:rPr>
          <w:i/>
          <w:iCs/>
        </w:rPr>
        <w:t>91</w:t>
      </w:r>
      <w:r w:rsidRPr="00E74E8C">
        <w:t>, 1447-61.</w:t>
      </w:r>
    </w:p>
    <w:p w14:paraId="109A1982" w14:textId="77777777" w:rsidR="00BC418C" w:rsidRPr="00E74E8C" w:rsidRDefault="00BC418C" w:rsidP="00DA2A38">
      <w:pPr>
        <w:pBdr>
          <w:top w:val="nil"/>
          <w:left w:val="nil"/>
          <w:bottom w:val="nil"/>
          <w:right w:val="nil"/>
          <w:between w:val="nil"/>
        </w:pBdr>
        <w:suppressAutoHyphens/>
        <w:ind w:left="284" w:hanging="284"/>
      </w:pPr>
      <w:r w:rsidRPr="00E74E8C">
        <w:t xml:space="preserve">5. Yue, Z.; Chen, R.; Yang, F.; MacLellan, J.; Marsh, T.; Liu, Y.; Liao, W. Effects of dairy manure and corn stover co-digestion on anaerobic microbes and corresponding digestion performance. </w:t>
      </w:r>
      <w:r w:rsidRPr="00E74E8C">
        <w:rPr>
          <w:i/>
          <w:iCs/>
        </w:rPr>
        <w:t>Bioresour</w:t>
      </w:r>
      <w:r>
        <w:rPr>
          <w:i/>
          <w:iCs/>
        </w:rPr>
        <w:t>.</w:t>
      </w:r>
      <w:r w:rsidRPr="00E74E8C">
        <w:rPr>
          <w:i/>
          <w:iCs/>
        </w:rPr>
        <w:t xml:space="preserve"> Techno</w:t>
      </w:r>
      <w:r>
        <w:rPr>
          <w:i/>
          <w:iCs/>
        </w:rPr>
        <w:t>l.</w:t>
      </w:r>
      <w:r w:rsidRPr="00E74E8C">
        <w:t xml:space="preserve"> </w:t>
      </w:r>
      <w:r w:rsidRPr="00E74E8C">
        <w:rPr>
          <w:b/>
          <w:bCs/>
        </w:rPr>
        <w:t>2013</w:t>
      </w:r>
      <w:r w:rsidRPr="00E74E8C">
        <w:t xml:space="preserve"> ,</w:t>
      </w:r>
      <w:r w:rsidRPr="00C67185">
        <w:rPr>
          <w:i/>
          <w:iCs/>
        </w:rPr>
        <w:t>128</w:t>
      </w:r>
      <w:r w:rsidRPr="00E74E8C">
        <w:t>, 65-71.</w:t>
      </w:r>
    </w:p>
    <w:p w14:paraId="02D14C19" w14:textId="77777777" w:rsidR="00BC418C" w:rsidRPr="00E74E8C" w:rsidRDefault="00BC418C" w:rsidP="00DA2A38">
      <w:pPr>
        <w:pBdr>
          <w:top w:val="nil"/>
          <w:left w:val="nil"/>
          <w:bottom w:val="nil"/>
          <w:right w:val="nil"/>
          <w:between w:val="nil"/>
        </w:pBdr>
        <w:suppressAutoHyphens/>
        <w:ind w:left="284" w:hanging="284"/>
      </w:pPr>
      <w:r w:rsidRPr="00E74E8C">
        <w:t xml:space="preserve">6. Wang, S.; Hou, X.; Su, H. Exploration of the relationship between biogas production and microbial community under high salinity conditions. </w:t>
      </w:r>
      <w:r w:rsidRPr="00E74E8C">
        <w:rPr>
          <w:i/>
          <w:iCs/>
        </w:rPr>
        <w:t>Sci</w:t>
      </w:r>
      <w:r>
        <w:rPr>
          <w:i/>
          <w:iCs/>
        </w:rPr>
        <w:t>.</w:t>
      </w:r>
      <w:r w:rsidRPr="00E74E8C">
        <w:rPr>
          <w:i/>
          <w:iCs/>
        </w:rPr>
        <w:t xml:space="preserve"> Rep</w:t>
      </w:r>
      <w:r>
        <w:rPr>
          <w:i/>
          <w:iCs/>
        </w:rPr>
        <w:t>.</w:t>
      </w:r>
      <w:r w:rsidRPr="00E74E8C">
        <w:rPr>
          <w:i/>
          <w:iCs/>
        </w:rPr>
        <w:t xml:space="preserve"> </w:t>
      </w:r>
      <w:r w:rsidRPr="00E74E8C">
        <w:rPr>
          <w:b/>
          <w:bCs/>
        </w:rPr>
        <w:t>20</w:t>
      </w:r>
      <w:r w:rsidRPr="00247D72">
        <w:rPr>
          <w:b/>
          <w:bCs/>
        </w:rPr>
        <w:t>17</w:t>
      </w:r>
      <w:r w:rsidRPr="00247D72">
        <w:rPr>
          <w:i/>
          <w:iCs/>
        </w:rPr>
        <w:t xml:space="preserve">, </w:t>
      </w:r>
      <w:r w:rsidRPr="00C67185">
        <w:rPr>
          <w:i/>
          <w:iCs/>
        </w:rPr>
        <w:t>7</w:t>
      </w:r>
      <w:r w:rsidRPr="00247D72">
        <w:t xml:space="preserve">, </w:t>
      </w:r>
      <w:r w:rsidRPr="00C67185">
        <w:t>1-10</w:t>
      </w:r>
      <w:r w:rsidRPr="00247D72">
        <w:rPr>
          <w:i/>
          <w:iCs/>
        </w:rPr>
        <w:t>.</w:t>
      </w:r>
    </w:p>
    <w:p w14:paraId="32611394" w14:textId="77777777" w:rsidR="00BC418C" w:rsidRPr="00E74E8C" w:rsidRDefault="00BC418C" w:rsidP="00DA2A38">
      <w:pPr>
        <w:pBdr>
          <w:top w:val="nil"/>
          <w:left w:val="nil"/>
          <w:bottom w:val="nil"/>
          <w:right w:val="nil"/>
          <w:between w:val="nil"/>
        </w:pBdr>
        <w:suppressAutoHyphens/>
        <w:ind w:left="284" w:hanging="284"/>
      </w:pPr>
      <w:r w:rsidRPr="00E74E8C">
        <w:t xml:space="preserve">7. </w:t>
      </w:r>
      <w:r w:rsidRPr="00271DBE">
        <w:rPr>
          <w:lang w:val="en-JM"/>
        </w:rPr>
        <w:t>Mei, R.; Nobu, M. K.; Narihiro, T.; Kuroda, K.; Munoz S. J.; Wu, Z.; Ye, L.; Lee, P. K. H.; Lee, P. H.; Van Lier, J. B.; McInerney, M. J.; Kamagata, Y.; Liu, W. T.</w:t>
      </w:r>
      <w:r w:rsidRPr="00E74E8C">
        <w:t xml:space="preserve"> Operation-driven heterogeneity and overlooked feed-associated populations in global anaerobic digester microbiome. </w:t>
      </w:r>
      <w:r w:rsidRPr="00E74E8C">
        <w:rPr>
          <w:i/>
          <w:iCs/>
        </w:rPr>
        <w:t>Water Res</w:t>
      </w:r>
      <w:r>
        <w:rPr>
          <w:i/>
          <w:iCs/>
        </w:rPr>
        <w:t>.</w:t>
      </w:r>
      <w:r w:rsidRPr="00E74E8C">
        <w:rPr>
          <w:rStyle w:val="publisher"/>
        </w:rPr>
        <w:t xml:space="preserve"> </w:t>
      </w:r>
      <w:r w:rsidRPr="00E74E8C">
        <w:rPr>
          <w:b/>
          <w:bCs/>
        </w:rPr>
        <w:t>2017</w:t>
      </w:r>
      <w:r w:rsidRPr="00E74E8C">
        <w:t xml:space="preserve">, </w:t>
      </w:r>
      <w:r w:rsidRPr="00C67185">
        <w:rPr>
          <w:i/>
          <w:iCs/>
        </w:rPr>
        <w:t>124</w:t>
      </w:r>
      <w:r w:rsidRPr="00E74E8C">
        <w:t xml:space="preserve">, 77-84. </w:t>
      </w:r>
    </w:p>
    <w:p w14:paraId="5138ECF5" w14:textId="77777777" w:rsidR="00BC418C" w:rsidRPr="00E74E8C" w:rsidRDefault="00BC418C" w:rsidP="00DA2A38">
      <w:pPr>
        <w:pBdr>
          <w:top w:val="nil"/>
          <w:left w:val="nil"/>
          <w:bottom w:val="nil"/>
          <w:right w:val="nil"/>
          <w:between w:val="nil"/>
        </w:pBdr>
        <w:suppressAutoHyphens/>
        <w:ind w:left="284" w:hanging="284"/>
      </w:pPr>
      <w:r w:rsidRPr="00E74E8C">
        <w:t>8. Rivière, D.; Desvignes, V.; Pelletier, E.; Chaussonnerie, S.; Guermazi, S.; Weissenbach, J.; Li, T.;</w:t>
      </w:r>
      <w:r>
        <w:t xml:space="preserve"> </w:t>
      </w:r>
      <w:r w:rsidRPr="00E74E8C">
        <w:t>Camacho, P.; Sghir, A. Towards the definition of a core of microorganisms involved in anaerobic digestion of sludge</w:t>
      </w:r>
      <w:r w:rsidRPr="00E74E8C">
        <w:rPr>
          <w:i/>
          <w:iCs/>
        </w:rPr>
        <w:t>. ISME J</w:t>
      </w:r>
      <w:r>
        <w:rPr>
          <w:i/>
          <w:iCs/>
        </w:rPr>
        <w:t>.</w:t>
      </w:r>
      <w:r w:rsidRPr="00E74E8C">
        <w:t xml:space="preserve"> </w:t>
      </w:r>
      <w:r w:rsidRPr="00E74E8C">
        <w:rPr>
          <w:b/>
          <w:bCs/>
        </w:rPr>
        <w:t>2009</w:t>
      </w:r>
      <w:r w:rsidRPr="00E74E8C">
        <w:rPr>
          <w:i/>
          <w:iCs/>
        </w:rPr>
        <w:t>, 3, 700-714</w:t>
      </w:r>
      <w:r w:rsidRPr="00E74E8C">
        <w:t>.</w:t>
      </w:r>
    </w:p>
    <w:p w14:paraId="0FE75BD5" w14:textId="77777777" w:rsidR="00BC418C" w:rsidRPr="00E74E8C" w:rsidRDefault="00BC418C" w:rsidP="00DA2A38">
      <w:pPr>
        <w:pBdr>
          <w:top w:val="nil"/>
          <w:left w:val="nil"/>
          <w:bottom w:val="nil"/>
          <w:right w:val="nil"/>
          <w:between w:val="nil"/>
        </w:pBdr>
        <w:suppressAutoHyphens/>
        <w:ind w:left="284" w:hanging="284"/>
      </w:pPr>
      <w:r w:rsidRPr="00E74E8C">
        <w:t xml:space="preserve">9. Lee, S. H.; Kang, H.-J.; Lee, Y. H.; Lee, T. J.; Han, K.; Choi, Y.; Park, H.-D.  Monitoring bacterial community structure and variability in time scale in full-scale anaerobic digesters. </w:t>
      </w:r>
      <w:r w:rsidRPr="00E74E8C">
        <w:rPr>
          <w:i/>
          <w:iCs/>
        </w:rPr>
        <w:t>J</w:t>
      </w:r>
      <w:r>
        <w:rPr>
          <w:i/>
          <w:iCs/>
        </w:rPr>
        <w:t>.</w:t>
      </w:r>
      <w:r w:rsidRPr="00E74E8C">
        <w:rPr>
          <w:i/>
          <w:iCs/>
        </w:rPr>
        <w:t xml:space="preserve"> Environ</w:t>
      </w:r>
      <w:r>
        <w:rPr>
          <w:i/>
          <w:iCs/>
        </w:rPr>
        <w:t>.</w:t>
      </w:r>
      <w:r w:rsidRPr="00E74E8C">
        <w:rPr>
          <w:i/>
          <w:iCs/>
        </w:rPr>
        <w:t xml:space="preserve"> Monit</w:t>
      </w:r>
      <w:r>
        <w:rPr>
          <w:i/>
          <w:iCs/>
        </w:rPr>
        <w:t>.</w:t>
      </w:r>
      <w:r w:rsidRPr="00E74E8C">
        <w:rPr>
          <w:i/>
          <w:iCs/>
        </w:rPr>
        <w:t xml:space="preserve"> </w:t>
      </w:r>
      <w:r w:rsidRPr="00E74E8C">
        <w:rPr>
          <w:b/>
          <w:bCs/>
        </w:rPr>
        <w:t>2012,</w:t>
      </w:r>
      <w:r w:rsidRPr="00E74E8C">
        <w:rPr>
          <w:i/>
          <w:iCs/>
        </w:rPr>
        <w:t xml:space="preserve"> 14, 1893-1905.</w:t>
      </w:r>
    </w:p>
    <w:p w14:paraId="39BAB247" w14:textId="77777777" w:rsidR="00BC418C" w:rsidRPr="00E74E8C" w:rsidRDefault="00BC418C" w:rsidP="00DA2A38">
      <w:pPr>
        <w:pBdr>
          <w:top w:val="nil"/>
          <w:left w:val="nil"/>
          <w:bottom w:val="nil"/>
          <w:right w:val="nil"/>
          <w:between w:val="nil"/>
        </w:pBdr>
        <w:suppressAutoHyphens/>
        <w:ind w:left="284" w:hanging="284"/>
      </w:pPr>
      <w:r w:rsidRPr="00E74E8C">
        <w:t>10. St-Pierre, B.; Wright A. D.</w:t>
      </w:r>
      <w:r w:rsidRPr="00271DBE">
        <w:rPr>
          <w:lang w:val="en-JM" w:eastAsia="en-JM"/>
        </w:rPr>
        <w:t xml:space="preserve"> </w:t>
      </w:r>
      <w:r w:rsidRPr="00E74E8C">
        <w:t>Comparative metagenomic analysis of bacterial populations in three full-scale mesophilic anaerobic manure digesters</w:t>
      </w:r>
      <w:r w:rsidRPr="00E74E8C">
        <w:rPr>
          <w:i/>
          <w:iCs/>
        </w:rPr>
        <w:t>. Appl</w:t>
      </w:r>
      <w:r>
        <w:rPr>
          <w:i/>
          <w:iCs/>
        </w:rPr>
        <w:t>.</w:t>
      </w:r>
      <w:r w:rsidRPr="00E74E8C">
        <w:rPr>
          <w:i/>
          <w:iCs/>
        </w:rPr>
        <w:t xml:space="preserve"> Microbiol</w:t>
      </w:r>
      <w:r>
        <w:rPr>
          <w:i/>
          <w:iCs/>
        </w:rPr>
        <w:t>.</w:t>
      </w:r>
      <w:r w:rsidRPr="00E74E8C">
        <w:rPr>
          <w:i/>
          <w:iCs/>
        </w:rPr>
        <w:t xml:space="preserve"> Biotechnol</w:t>
      </w:r>
      <w:r w:rsidRPr="00271DBE">
        <w:rPr>
          <w:lang w:val="en-JM" w:eastAsia="en-JM"/>
        </w:rPr>
        <w:t xml:space="preserve">. </w:t>
      </w:r>
      <w:r w:rsidRPr="00E74E8C">
        <w:rPr>
          <w:b/>
          <w:bCs/>
        </w:rPr>
        <w:t>2014</w:t>
      </w:r>
      <w:r w:rsidRPr="00E74E8C">
        <w:rPr>
          <w:i/>
          <w:iCs/>
        </w:rPr>
        <w:t>, 98, 2709-</w:t>
      </w:r>
      <w:r>
        <w:rPr>
          <w:i/>
          <w:iCs/>
        </w:rPr>
        <w:t>27</w:t>
      </w:r>
      <w:r w:rsidRPr="00E74E8C">
        <w:rPr>
          <w:i/>
          <w:iCs/>
        </w:rPr>
        <w:t xml:space="preserve">17.  </w:t>
      </w:r>
    </w:p>
    <w:p w14:paraId="4A56149A" w14:textId="77777777" w:rsidR="00BC418C" w:rsidRPr="00E74E8C" w:rsidRDefault="00BC418C" w:rsidP="00DA2A38">
      <w:pPr>
        <w:pBdr>
          <w:top w:val="nil"/>
          <w:left w:val="nil"/>
          <w:bottom w:val="nil"/>
          <w:right w:val="nil"/>
          <w:between w:val="nil"/>
        </w:pBdr>
        <w:suppressAutoHyphens/>
        <w:ind w:left="284" w:hanging="284"/>
      </w:pPr>
      <w:r w:rsidRPr="00E74E8C">
        <w:t>11. Freilich, S.; Kreimer, A.; Meilijson, I.; Gophna, U.; Sharan, R.; Ruppin, E. The large-scale organization of the bacterial network of ecological co-occurrence interactions</w:t>
      </w:r>
      <w:r w:rsidRPr="00E74E8C">
        <w:rPr>
          <w:i/>
          <w:iCs/>
        </w:rPr>
        <w:t>. Nucleic Acids Res</w:t>
      </w:r>
      <w:r w:rsidRPr="00E74E8C">
        <w:t xml:space="preserve">. </w:t>
      </w:r>
      <w:r w:rsidRPr="00E74E8C">
        <w:rPr>
          <w:b/>
          <w:bCs/>
        </w:rPr>
        <w:t>2010</w:t>
      </w:r>
      <w:r w:rsidRPr="00E74E8C">
        <w:rPr>
          <w:i/>
          <w:iCs/>
        </w:rPr>
        <w:t>, 38, 3857-3868.</w:t>
      </w:r>
    </w:p>
    <w:p w14:paraId="6361245F" w14:textId="77777777" w:rsidR="00BC418C" w:rsidRPr="00DC6D7B" w:rsidRDefault="00BC418C" w:rsidP="00DA2A38">
      <w:pPr>
        <w:pBdr>
          <w:top w:val="nil"/>
          <w:left w:val="nil"/>
          <w:bottom w:val="nil"/>
          <w:right w:val="nil"/>
          <w:between w:val="nil"/>
        </w:pBdr>
        <w:suppressAutoHyphens/>
        <w:ind w:left="284" w:hanging="284"/>
      </w:pPr>
      <w:r w:rsidRPr="00DC6D7B">
        <w:t xml:space="preserve">12. Rui, J.; Li, J.; Zhang, S.; Yan, X.; Wang, Y.; Li. X.   The core populations and co-occurrence patterns of prokaryotic communities in household biogas digesters. </w:t>
      </w:r>
      <w:r w:rsidRPr="00DC6D7B">
        <w:rPr>
          <w:i/>
          <w:iCs/>
        </w:rPr>
        <w:t>Biotechnol. Biofuels</w:t>
      </w:r>
      <w:r w:rsidRPr="00DC6D7B">
        <w:rPr>
          <w:b/>
          <w:bCs/>
        </w:rPr>
        <w:t xml:space="preserve"> 2015</w:t>
      </w:r>
      <w:r w:rsidRPr="00DC6D7B">
        <w:rPr>
          <w:i/>
          <w:iCs/>
        </w:rPr>
        <w:t>, 8, 1-15.</w:t>
      </w:r>
    </w:p>
    <w:p w14:paraId="20BD34D8" w14:textId="77777777" w:rsidR="00BC418C" w:rsidRPr="00BC418C" w:rsidRDefault="00BC418C" w:rsidP="00DA2A38">
      <w:pPr>
        <w:suppressAutoHyphens/>
      </w:pPr>
      <w:r w:rsidRPr="00DC6D7B">
        <w:t xml:space="preserve">13. Rezadehbashi, M.; Baldwin, S. A. Core sulphate-reducing microorganisms in metal-removing semi-passive biochemical reactors and the co-occurrence of methanogens. </w:t>
      </w:r>
      <w:r w:rsidRPr="00DC6D7B">
        <w:rPr>
          <w:i/>
          <w:iCs/>
        </w:rPr>
        <w:t>Microorganisms</w:t>
      </w:r>
      <w:r w:rsidRPr="00DC6D7B">
        <w:t xml:space="preserve"> </w:t>
      </w:r>
      <w:r w:rsidRPr="00DC6D7B">
        <w:rPr>
          <w:b/>
          <w:bCs/>
        </w:rPr>
        <w:t>2018</w:t>
      </w:r>
      <w:r w:rsidRPr="00DC6D7B">
        <w:rPr>
          <w:i/>
          <w:iCs/>
        </w:rPr>
        <w:t xml:space="preserve">, </w:t>
      </w:r>
      <w:r w:rsidRPr="00C67185">
        <w:rPr>
          <w:i/>
          <w:iCs/>
        </w:rPr>
        <w:t>6,16.</w:t>
      </w:r>
      <w:r w:rsidRPr="00DC6D7B">
        <w:rPr>
          <w:i/>
          <w:iCs/>
        </w:rPr>
        <w:t xml:space="preserve"> </w:t>
      </w:r>
    </w:p>
    <w:p w14:paraId="15A0FE44" w14:textId="77777777" w:rsidR="00BC418C" w:rsidRPr="00E74E8C" w:rsidRDefault="00BC418C" w:rsidP="00DA2A38">
      <w:pPr>
        <w:pBdr>
          <w:top w:val="nil"/>
          <w:left w:val="nil"/>
          <w:bottom w:val="nil"/>
          <w:right w:val="nil"/>
          <w:between w:val="nil"/>
        </w:pBdr>
        <w:suppressAutoHyphens/>
        <w:ind w:left="284" w:hanging="284"/>
      </w:pPr>
      <w:r w:rsidRPr="00DC6D7B">
        <w:t>14. Carballa, M.; Regueiro, L.; Lema, J. M.</w:t>
      </w:r>
      <w:r w:rsidRPr="00DC6D7B">
        <w:rPr>
          <w:lang w:val="en-JM"/>
        </w:rPr>
        <w:t xml:space="preserve"> </w:t>
      </w:r>
      <w:r w:rsidRPr="00DC6D7B">
        <w:t>Microbial management of anaerobic digestion: exploiting</w:t>
      </w:r>
      <w:r w:rsidRPr="00E74E8C">
        <w:t xml:space="preserve"> the microbiome-functionality nexus</w:t>
      </w:r>
      <w:r w:rsidRPr="00E74E8C">
        <w:rPr>
          <w:i/>
          <w:iCs/>
        </w:rPr>
        <w:t>. Curr</w:t>
      </w:r>
      <w:r>
        <w:rPr>
          <w:i/>
          <w:iCs/>
        </w:rPr>
        <w:t>.</w:t>
      </w:r>
      <w:r w:rsidRPr="00E74E8C">
        <w:rPr>
          <w:i/>
          <w:iCs/>
        </w:rPr>
        <w:t xml:space="preserve"> Opin</w:t>
      </w:r>
      <w:r>
        <w:rPr>
          <w:i/>
          <w:iCs/>
        </w:rPr>
        <w:t>.</w:t>
      </w:r>
      <w:r w:rsidRPr="00E74E8C">
        <w:rPr>
          <w:i/>
          <w:iCs/>
        </w:rPr>
        <w:t xml:space="preserve"> Biotechnol</w:t>
      </w:r>
      <w:r w:rsidRPr="00E74E8C">
        <w:t xml:space="preserve">. </w:t>
      </w:r>
      <w:r w:rsidRPr="00E74E8C">
        <w:rPr>
          <w:b/>
          <w:bCs/>
        </w:rPr>
        <w:t>2015</w:t>
      </w:r>
      <w:r w:rsidRPr="00E74E8C">
        <w:rPr>
          <w:i/>
          <w:iCs/>
        </w:rPr>
        <w:t>, 33, 103-</w:t>
      </w:r>
      <w:r>
        <w:rPr>
          <w:i/>
          <w:iCs/>
        </w:rPr>
        <w:t>1</w:t>
      </w:r>
      <w:r w:rsidRPr="00E74E8C">
        <w:rPr>
          <w:i/>
          <w:iCs/>
        </w:rPr>
        <w:t>11.</w:t>
      </w:r>
    </w:p>
    <w:p w14:paraId="5C47283B" w14:textId="77777777" w:rsidR="00BC418C" w:rsidRPr="009D218C" w:rsidRDefault="00BC418C" w:rsidP="00DA2A38">
      <w:pPr>
        <w:pBdr>
          <w:top w:val="nil"/>
          <w:left w:val="nil"/>
          <w:bottom w:val="nil"/>
          <w:right w:val="nil"/>
          <w:between w:val="nil"/>
        </w:pBdr>
        <w:suppressAutoHyphens/>
        <w:ind w:left="284" w:hanging="284"/>
        <w:rPr>
          <w:lang w:val="de-DE"/>
        </w:rPr>
      </w:pPr>
      <w:r w:rsidRPr="00E74E8C">
        <w:t>15. Regueiro, L; Lema, J. M.; Carballa, M.</w:t>
      </w:r>
      <w:r w:rsidRPr="00271DBE">
        <w:rPr>
          <w:lang w:val="en-JM" w:eastAsia="en-JM"/>
        </w:rPr>
        <w:t xml:space="preserve"> </w:t>
      </w:r>
      <w:r w:rsidRPr="00E74E8C">
        <w:t>Key microbial communities steering the functioning of anaerobic digesters during hydraulic and organic overloading shocks.</w:t>
      </w:r>
      <w:r w:rsidRPr="00271DBE">
        <w:rPr>
          <w:lang w:val="en-JM" w:eastAsia="en-JM"/>
        </w:rPr>
        <w:t xml:space="preserve"> </w:t>
      </w:r>
      <w:r w:rsidRPr="009D218C">
        <w:rPr>
          <w:i/>
          <w:iCs/>
          <w:lang w:val="de-DE"/>
        </w:rPr>
        <w:t>Bioresour. Technol</w:t>
      </w:r>
      <w:r w:rsidRPr="009D218C">
        <w:rPr>
          <w:lang w:val="de-DE" w:eastAsia="en-JM"/>
        </w:rPr>
        <w:t xml:space="preserve">. </w:t>
      </w:r>
      <w:r w:rsidRPr="009D218C">
        <w:rPr>
          <w:b/>
          <w:bCs/>
          <w:lang w:val="de-DE"/>
        </w:rPr>
        <w:t>2015</w:t>
      </w:r>
      <w:r w:rsidRPr="009D218C">
        <w:rPr>
          <w:lang w:val="de-DE" w:eastAsia="en-JM"/>
        </w:rPr>
        <w:t xml:space="preserve">, </w:t>
      </w:r>
      <w:r w:rsidRPr="009D218C">
        <w:rPr>
          <w:i/>
          <w:iCs/>
          <w:lang w:val="de-DE"/>
        </w:rPr>
        <w:t>197, 208-216.</w:t>
      </w:r>
    </w:p>
    <w:p w14:paraId="30DF3BBF" w14:textId="77777777" w:rsidR="00BC418C" w:rsidRPr="00E74E8C" w:rsidRDefault="00BC418C" w:rsidP="00DA2A38">
      <w:pPr>
        <w:pBdr>
          <w:top w:val="nil"/>
          <w:left w:val="nil"/>
          <w:bottom w:val="nil"/>
          <w:right w:val="nil"/>
          <w:between w:val="nil"/>
        </w:pBdr>
        <w:suppressAutoHyphens/>
        <w:ind w:left="284" w:hanging="284"/>
      </w:pPr>
      <w:r w:rsidRPr="009D218C">
        <w:rPr>
          <w:lang w:val="de-DE"/>
        </w:rPr>
        <w:t xml:space="preserve">16. Ortseifen, V.; Stolze, Y.; Maus, I.; Sczyrba, A.; Bremges, A.; Albaum, S. P.; Jaenicke, S.; Fracowiak, J.; Pühler, A.; Schlüter, A.  </w:t>
      </w:r>
      <w:r w:rsidRPr="00E74E8C">
        <w:t xml:space="preserve">An integrated metagenome and -proteome analysis of the microbial community residing in a biogas production plant. </w:t>
      </w:r>
      <w:r w:rsidRPr="00E74E8C">
        <w:rPr>
          <w:i/>
          <w:iCs/>
        </w:rPr>
        <w:t>J</w:t>
      </w:r>
      <w:r>
        <w:rPr>
          <w:i/>
          <w:iCs/>
        </w:rPr>
        <w:t>.</w:t>
      </w:r>
      <w:r w:rsidRPr="00E74E8C">
        <w:rPr>
          <w:i/>
          <w:iCs/>
        </w:rPr>
        <w:t xml:space="preserve"> Biotechnol</w:t>
      </w:r>
      <w:r w:rsidRPr="00E74E8C">
        <w:t xml:space="preserve">. </w:t>
      </w:r>
      <w:r w:rsidRPr="00E74E8C">
        <w:rPr>
          <w:b/>
          <w:bCs/>
        </w:rPr>
        <w:t>2016</w:t>
      </w:r>
      <w:r w:rsidRPr="00E74E8C">
        <w:rPr>
          <w:i/>
          <w:iCs/>
        </w:rPr>
        <w:t>, 231, 268-279.</w:t>
      </w:r>
    </w:p>
    <w:p w14:paraId="7F03DFD5" w14:textId="77777777" w:rsidR="00BC418C" w:rsidRPr="007D687B" w:rsidRDefault="00BC418C" w:rsidP="00DA2A38">
      <w:pPr>
        <w:pBdr>
          <w:top w:val="nil"/>
          <w:left w:val="nil"/>
          <w:bottom w:val="nil"/>
          <w:right w:val="nil"/>
          <w:between w:val="nil"/>
        </w:pBdr>
        <w:suppressAutoHyphens/>
        <w:ind w:left="284" w:hanging="284"/>
        <w:rPr>
          <w:lang w:val="es-CR"/>
        </w:rPr>
      </w:pPr>
      <w:r w:rsidRPr="00E74E8C">
        <w:t xml:space="preserve">17. Ju, F.; Lau, F.; Zhang, T. </w:t>
      </w:r>
      <w:r>
        <w:t>L</w:t>
      </w:r>
      <w:r w:rsidRPr="00E74E8C">
        <w:t>inking microbial community, environmental variables, and methanogenesis in anaerobic biogas digesters of chemically enhanced primary treatment sludge</w:t>
      </w:r>
      <w:r>
        <w:t>.</w:t>
      </w:r>
      <w:r w:rsidRPr="00E74E8C">
        <w:t xml:space="preserve"> </w:t>
      </w:r>
      <w:r w:rsidRPr="007D687B">
        <w:rPr>
          <w:i/>
          <w:iCs/>
          <w:lang w:val="es-CR"/>
        </w:rPr>
        <w:t>Environ. Sci. Technol.</w:t>
      </w:r>
      <w:r w:rsidRPr="007D687B">
        <w:rPr>
          <w:b/>
          <w:bCs/>
          <w:lang w:val="es-CR"/>
        </w:rPr>
        <w:t xml:space="preserve"> 2017</w:t>
      </w:r>
      <w:r w:rsidRPr="007D687B">
        <w:rPr>
          <w:i/>
          <w:iCs/>
          <w:lang w:val="es-CR"/>
        </w:rPr>
        <w:t>, 51, 3982-3992.</w:t>
      </w:r>
    </w:p>
    <w:p w14:paraId="52AED93A" w14:textId="77777777" w:rsidR="00BC418C" w:rsidRPr="00C16387" w:rsidRDefault="00BC418C" w:rsidP="00DA2A38">
      <w:pPr>
        <w:pBdr>
          <w:top w:val="nil"/>
          <w:left w:val="nil"/>
          <w:bottom w:val="nil"/>
          <w:right w:val="nil"/>
          <w:between w:val="nil"/>
        </w:pBdr>
        <w:suppressAutoHyphens/>
        <w:ind w:left="284" w:hanging="284"/>
      </w:pPr>
      <w:r w:rsidRPr="007D687B">
        <w:rPr>
          <w:lang w:val="es-CR"/>
        </w:rPr>
        <w:lastRenderedPageBreak/>
        <w:t xml:space="preserve">18. El-Mashad, H. M.;  van Loon, W. K. P.;  Zeeman, G.  </w:t>
      </w:r>
      <w:r w:rsidRPr="00E74E8C">
        <w:t xml:space="preserve">A </w:t>
      </w:r>
      <w:r w:rsidRPr="00C16387">
        <w:t xml:space="preserve">model of solar energy utilisation in the anaerobic digestion of cattle manure.  </w:t>
      </w:r>
      <w:r w:rsidRPr="00C16387">
        <w:rPr>
          <w:i/>
          <w:iCs/>
        </w:rPr>
        <w:t>Biosyst. Eng</w:t>
      </w:r>
      <w:r w:rsidRPr="00C16387">
        <w:t xml:space="preserve">. </w:t>
      </w:r>
      <w:r w:rsidRPr="00C16387">
        <w:rPr>
          <w:b/>
          <w:bCs/>
        </w:rPr>
        <w:t>2003</w:t>
      </w:r>
      <w:r w:rsidRPr="00C16387">
        <w:t xml:space="preserve">, </w:t>
      </w:r>
      <w:r w:rsidRPr="00C16387">
        <w:rPr>
          <w:i/>
          <w:iCs/>
        </w:rPr>
        <w:t>84, 231-238</w:t>
      </w:r>
      <w:r w:rsidRPr="00C16387">
        <w:t>.</w:t>
      </w:r>
    </w:p>
    <w:p w14:paraId="18D060D0" w14:textId="77777777" w:rsidR="00BC418C" w:rsidRPr="00E74E8C" w:rsidRDefault="00BC418C" w:rsidP="00DA2A38">
      <w:pPr>
        <w:pBdr>
          <w:top w:val="nil"/>
          <w:left w:val="nil"/>
          <w:bottom w:val="nil"/>
          <w:right w:val="nil"/>
          <w:between w:val="nil"/>
        </w:pBdr>
        <w:suppressAutoHyphens/>
        <w:ind w:left="284" w:hanging="284"/>
      </w:pPr>
      <w:r w:rsidRPr="00C16387">
        <w:t xml:space="preserve">19. </w:t>
      </w:r>
      <w:r w:rsidRPr="00C16387">
        <w:rPr>
          <w:color w:val="000000" w:themeColor="text1"/>
        </w:rPr>
        <w:t>Ward</w:t>
      </w:r>
      <w:r w:rsidRPr="00C16387">
        <w:t>, A. J.; Hobbs, P. J.; Holliman, P. J; Jones, D. L.</w:t>
      </w:r>
      <w:r w:rsidRPr="00C16387">
        <w:rPr>
          <w:lang w:val="en-JM" w:eastAsia="en-JM"/>
        </w:rPr>
        <w:t xml:space="preserve"> </w:t>
      </w:r>
      <w:r w:rsidRPr="00C16387">
        <w:t>Optimisation of the</w:t>
      </w:r>
      <w:r w:rsidRPr="00E74E8C">
        <w:t xml:space="preserve"> anaerobic digestion of agricultural resources</w:t>
      </w:r>
      <w:r w:rsidRPr="00E74E8C">
        <w:rPr>
          <w:i/>
          <w:iCs/>
        </w:rPr>
        <w:t>. Bioresour</w:t>
      </w:r>
      <w:r>
        <w:rPr>
          <w:i/>
          <w:iCs/>
        </w:rPr>
        <w:t>.</w:t>
      </w:r>
      <w:r w:rsidRPr="00E74E8C">
        <w:rPr>
          <w:i/>
          <w:iCs/>
        </w:rPr>
        <w:t xml:space="preserve"> Technol</w:t>
      </w:r>
      <w:r w:rsidRPr="0000224E">
        <w:t>.</w:t>
      </w:r>
      <w:r w:rsidRPr="00E74E8C">
        <w:rPr>
          <w:b/>
          <w:bCs/>
        </w:rPr>
        <w:t xml:space="preserve"> 2008</w:t>
      </w:r>
      <w:r w:rsidRPr="00271DBE">
        <w:rPr>
          <w:lang w:val="en-JM" w:eastAsia="en-JM"/>
        </w:rPr>
        <w:t xml:space="preserve">, </w:t>
      </w:r>
      <w:r w:rsidRPr="00E74E8C">
        <w:rPr>
          <w:i/>
          <w:iCs/>
        </w:rPr>
        <w:t>99, 7928-</w:t>
      </w:r>
      <w:r>
        <w:rPr>
          <w:i/>
          <w:iCs/>
        </w:rPr>
        <w:t>79</w:t>
      </w:r>
      <w:r w:rsidRPr="00E74E8C">
        <w:rPr>
          <w:i/>
          <w:iCs/>
        </w:rPr>
        <w:t>40.</w:t>
      </w:r>
    </w:p>
    <w:p w14:paraId="0D1EBDC5" w14:textId="77777777" w:rsidR="00BC418C" w:rsidRPr="00BC418C" w:rsidRDefault="00BC418C" w:rsidP="00DA2A38">
      <w:pPr>
        <w:suppressAutoHyphens/>
      </w:pPr>
      <w:r w:rsidRPr="00E74E8C">
        <w:t>20. Gebreeyessus, G. D.; Jenicek, P.</w:t>
      </w:r>
      <w:r w:rsidRPr="00271DBE">
        <w:rPr>
          <w:lang w:val="en-JM" w:eastAsia="en-JM"/>
        </w:rPr>
        <w:t xml:space="preserve"> </w:t>
      </w:r>
      <w:r w:rsidRPr="005E5626">
        <w:t xml:space="preserve">Thermophilic versus mesophilic anaerobic digestion of sewage sludge: a comparative review. </w:t>
      </w:r>
      <w:r w:rsidRPr="005E5626">
        <w:rPr>
          <w:i/>
          <w:iCs/>
        </w:rPr>
        <w:t>Bioengineering</w:t>
      </w:r>
      <w:r w:rsidRPr="005E5626">
        <w:rPr>
          <w:lang w:val="en-JM" w:eastAsia="en-JM"/>
        </w:rPr>
        <w:t xml:space="preserve">. </w:t>
      </w:r>
      <w:r w:rsidRPr="005E5626">
        <w:rPr>
          <w:b/>
          <w:bCs/>
        </w:rPr>
        <w:t>2016</w:t>
      </w:r>
      <w:r w:rsidRPr="005E5626">
        <w:rPr>
          <w:i/>
          <w:iCs/>
        </w:rPr>
        <w:t xml:space="preserve">, 3, </w:t>
      </w:r>
      <w:r w:rsidRPr="00C67185">
        <w:rPr>
          <w:i/>
          <w:iCs/>
        </w:rPr>
        <w:t>15.</w:t>
      </w:r>
    </w:p>
    <w:p w14:paraId="6F62D680" w14:textId="77777777" w:rsidR="00BC418C" w:rsidRPr="00E74E8C" w:rsidRDefault="00BC418C" w:rsidP="00DA2A38">
      <w:pPr>
        <w:pBdr>
          <w:top w:val="nil"/>
          <w:left w:val="nil"/>
          <w:bottom w:val="nil"/>
          <w:right w:val="nil"/>
          <w:between w:val="nil"/>
        </w:pBdr>
        <w:suppressAutoHyphens/>
        <w:ind w:left="284" w:hanging="284"/>
        <w:rPr>
          <w:rFonts w:eastAsia="Arial" w:cs="Arial"/>
        </w:rPr>
      </w:pPr>
      <w:r w:rsidRPr="005E5626">
        <w:t xml:space="preserve">21. </w:t>
      </w:r>
      <w:r w:rsidRPr="005E5626">
        <w:rPr>
          <w:rFonts w:eastAsia="Arial" w:cs="Arial"/>
        </w:rPr>
        <w:t>Fernández-Rodríguez, J.; Pérez, M.; Romero, L. I.</w:t>
      </w:r>
      <w:r w:rsidRPr="005E5626">
        <w:rPr>
          <w:lang w:val="en-JM"/>
        </w:rPr>
        <w:t xml:space="preserve"> </w:t>
      </w:r>
      <w:r w:rsidRPr="005E5626">
        <w:rPr>
          <w:rFonts w:eastAsia="Arial" w:cs="Arial"/>
        </w:rPr>
        <w:t xml:space="preserve">Comparison of mesophilic and thermophilic dry anaerobic digestion of OFMSW: Kinetic analysis. </w:t>
      </w:r>
      <w:r w:rsidRPr="005E5626">
        <w:rPr>
          <w:rFonts w:eastAsia="Arial" w:cs="Arial"/>
          <w:i/>
          <w:iCs/>
        </w:rPr>
        <w:t>Chem.</w:t>
      </w:r>
      <w:r w:rsidRPr="00656F06">
        <w:rPr>
          <w:rFonts w:eastAsia="Arial" w:cs="Arial"/>
          <w:i/>
          <w:iCs/>
        </w:rPr>
        <w:t xml:space="preserve"> Eng. J</w:t>
      </w:r>
      <w:r w:rsidRPr="00E74E8C">
        <w:t xml:space="preserve">. </w:t>
      </w:r>
      <w:r w:rsidRPr="00656F06">
        <w:rPr>
          <w:rFonts w:eastAsia="Arial" w:cs="Arial"/>
          <w:b/>
          <w:bCs/>
        </w:rPr>
        <w:t>2013</w:t>
      </w:r>
      <w:r w:rsidRPr="00656F06">
        <w:rPr>
          <w:rFonts w:eastAsia="Arial" w:cs="Arial"/>
        </w:rPr>
        <w:t>,</w:t>
      </w:r>
      <w:r w:rsidRPr="00E74E8C">
        <w:rPr>
          <w:rFonts w:eastAsia="Arial" w:cs="Arial"/>
        </w:rPr>
        <w:t xml:space="preserve"> </w:t>
      </w:r>
      <w:r w:rsidRPr="007C6A35">
        <w:rPr>
          <w:rFonts w:eastAsia="Arial" w:cs="Arial"/>
          <w:i/>
          <w:iCs/>
        </w:rPr>
        <w:t>232,</w:t>
      </w:r>
      <w:r>
        <w:rPr>
          <w:rFonts w:eastAsia="Arial" w:cs="Arial"/>
          <w:i/>
          <w:iCs/>
        </w:rPr>
        <w:t xml:space="preserve"> </w:t>
      </w:r>
      <w:r w:rsidRPr="007C6A35">
        <w:rPr>
          <w:rFonts w:eastAsia="Arial" w:cs="Arial"/>
          <w:i/>
          <w:iCs/>
        </w:rPr>
        <w:t>59-64</w:t>
      </w:r>
      <w:r w:rsidRPr="00E74E8C">
        <w:rPr>
          <w:rFonts w:eastAsia="Arial" w:cs="Arial"/>
        </w:rPr>
        <w:t>.</w:t>
      </w:r>
    </w:p>
    <w:p w14:paraId="3DCBE596" w14:textId="61DF07CB" w:rsidR="00BC418C" w:rsidRPr="007A4AE3" w:rsidRDefault="00BC418C" w:rsidP="00DA2A38">
      <w:pPr>
        <w:pBdr>
          <w:top w:val="nil"/>
          <w:left w:val="nil"/>
          <w:bottom w:val="nil"/>
          <w:right w:val="nil"/>
          <w:between w:val="nil"/>
        </w:pBdr>
        <w:suppressAutoHyphens/>
        <w:ind w:left="284" w:hanging="284"/>
        <w:rPr>
          <w:rFonts w:eastAsia="Arial" w:cs="Arial"/>
        </w:rPr>
      </w:pPr>
      <w:r w:rsidRPr="00E74E8C">
        <w:rPr>
          <w:rFonts w:eastAsia="Arial" w:cs="Arial"/>
        </w:rPr>
        <w:t>22</w:t>
      </w:r>
      <w:r w:rsidRPr="00C16387">
        <w:rPr>
          <w:rFonts w:eastAsia="Arial" w:cs="Arial"/>
        </w:rPr>
        <w:t>. APHA</w:t>
      </w:r>
      <w:r w:rsidRPr="007A4AE3">
        <w:t>.</w:t>
      </w:r>
      <w:r w:rsidRPr="007A4AE3">
        <w:rPr>
          <w:rFonts w:eastAsia="Arial" w:cs="Arial"/>
        </w:rPr>
        <w:t xml:space="preserve"> Standard methods for the examination of water and wastewater, 23rd. </w:t>
      </w:r>
      <w:r w:rsidRPr="007A4AE3">
        <w:rPr>
          <w:rFonts w:eastAsia="Arial" w:cs="Arial"/>
          <w:b/>
          <w:bCs/>
        </w:rPr>
        <w:t>2017</w:t>
      </w:r>
      <w:r w:rsidRPr="007A4AE3">
        <w:rPr>
          <w:rFonts w:eastAsia="Arial" w:cs="Arial"/>
        </w:rPr>
        <w:t>.</w:t>
      </w:r>
    </w:p>
    <w:p w14:paraId="3CAC865E" w14:textId="14CE6222" w:rsidR="003B0070" w:rsidRPr="007D687B" w:rsidRDefault="003B0070" w:rsidP="00DA2A38">
      <w:pPr>
        <w:pBdr>
          <w:top w:val="nil"/>
          <w:left w:val="nil"/>
          <w:bottom w:val="nil"/>
          <w:right w:val="nil"/>
          <w:between w:val="nil"/>
        </w:pBdr>
        <w:suppressAutoHyphens/>
        <w:ind w:left="284" w:hanging="284"/>
        <w:rPr>
          <w:rFonts w:eastAsia="Arial" w:cs="Arial"/>
          <w:i/>
          <w:iCs/>
          <w:lang w:val="de-DE"/>
        </w:rPr>
      </w:pPr>
      <w:r w:rsidRPr="003B0070">
        <w:rPr>
          <w:rFonts w:eastAsia="Arial" w:cs="Arial"/>
          <w:lang w:bidi="en-US"/>
        </w:rPr>
        <w:t>23</w:t>
      </w:r>
      <w:r w:rsidR="007A345D">
        <w:rPr>
          <w:rFonts w:eastAsia="Arial" w:cs="Arial"/>
          <w:lang w:bidi="en-US"/>
        </w:rPr>
        <w:t>.</w:t>
      </w:r>
      <w:r w:rsidRPr="003B0070">
        <w:rPr>
          <w:rFonts w:eastAsia="Arial" w:cs="Arial"/>
          <w:lang w:bidi="en-US"/>
        </w:rPr>
        <w:t xml:space="preserve"> Stewart, B.A.</w:t>
      </w:r>
      <w:r>
        <w:rPr>
          <w:rFonts w:eastAsia="Arial" w:cs="Arial"/>
          <w:lang w:bidi="en-US"/>
        </w:rPr>
        <w:t>;</w:t>
      </w:r>
      <w:r w:rsidRPr="003B0070">
        <w:rPr>
          <w:rFonts w:eastAsia="Arial" w:cs="Arial"/>
          <w:lang w:bidi="en-US"/>
        </w:rPr>
        <w:t xml:space="preserve"> Porter, L.K.</w:t>
      </w:r>
      <w:r>
        <w:rPr>
          <w:rFonts w:eastAsia="Arial" w:cs="Arial"/>
          <w:lang w:bidi="en-US"/>
        </w:rPr>
        <w:t xml:space="preserve">; </w:t>
      </w:r>
      <w:r w:rsidRPr="003B0070">
        <w:rPr>
          <w:rFonts w:eastAsia="Arial" w:cs="Arial"/>
          <w:lang w:bidi="en-US"/>
        </w:rPr>
        <w:t xml:space="preserve">Beard, W.E. Determination of Total Nitrogen and Carbon in Soils by a Commercial Dumas Apparatus. </w:t>
      </w:r>
      <w:r w:rsidRPr="007D687B">
        <w:rPr>
          <w:rFonts w:eastAsia="Arial" w:cs="Arial"/>
          <w:i/>
          <w:iCs/>
          <w:lang w:val="de-DE" w:bidi="en-US"/>
        </w:rPr>
        <w:t>Soil Sci</w:t>
      </w:r>
      <w:r w:rsidR="00C44675" w:rsidRPr="007D687B">
        <w:rPr>
          <w:rFonts w:eastAsia="Arial" w:cs="Arial"/>
          <w:i/>
          <w:iCs/>
          <w:lang w:val="de-DE" w:bidi="en-US"/>
        </w:rPr>
        <w:t>.</w:t>
      </w:r>
      <w:r w:rsidRPr="007D687B">
        <w:rPr>
          <w:rFonts w:eastAsia="Arial" w:cs="Arial"/>
          <w:i/>
          <w:iCs/>
          <w:lang w:val="de-DE" w:bidi="en-US"/>
        </w:rPr>
        <w:t xml:space="preserve"> Soc</w:t>
      </w:r>
      <w:r w:rsidR="00C44675" w:rsidRPr="007D687B">
        <w:rPr>
          <w:rFonts w:eastAsia="Arial" w:cs="Arial"/>
          <w:i/>
          <w:iCs/>
          <w:lang w:val="de-DE" w:bidi="en-US"/>
        </w:rPr>
        <w:t>.</w:t>
      </w:r>
      <w:r w:rsidRPr="007D687B">
        <w:rPr>
          <w:rFonts w:eastAsia="Arial" w:cs="Arial"/>
          <w:i/>
          <w:iCs/>
          <w:lang w:val="de-DE" w:bidi="en-US"/>
        </w:rPr>
        <w:t xml:space="preserve"> Am</w:t>
      </w:r>
      <w:r w:rsidR="00C44675" w:rsidRPr="007D687B">
        <w:rPr>
          <w:rFonts w:eastAsia="Arial" w:cs="Arial"/>
          <w:i/>
          <w:iCs/>
          <w:lang w:val="de-DE" w:bidi="en-US"/>
        </w:rPr>
        <w:t>.</w:t>
      </w:r>
      <w:r w:rsidRPr="007D687B">
        <w:rPr>
          <w:rFonts w:eastAsia="Arial" w:cs="Arial"/>
          <w:i/>
          <w:iCs/>
          <w:lang w:val="de-DE" w:bidi="en-US"/>
        </w:rPr>
        <w:t xml:space="preserve"> J</w:t>
      </w:r>
      <w:r w:rsidR="00C44675" w:rsidRPr="007D687B">
        <w:rPr>
          <w:rFonts w:eastAsia="Arial" w:cs="Arial"/>
          <w:i/>
          <w:iCs/>
          <w:lang w:val="de-DE" w:bidi="en-US"/>
        </w:rPr>
        <w:t>.</w:t>
      </w:r>
      <w:r w:rsidRPr="007D687B">
        <w:rPr>
          <w:rFonts w:eastAsia="Arial" w:cs="Arial"/>
          <w:lang w:val="de-DE" w:bidi="en-US"/>
        </w:rPr>
        <w:t xml:space="preserve"> </w:t>
      </w:r>
      <w:r w:rsidRPr="007D687B">
        <w:rPr>
          <w:rFonts w:eastAsia="Arial" w:cs="Arial"/>
          <w:b/>
          <w:bCs/>
          <w:lang w:val="de-DE" w:bidi="en-US"/>
        </w:rPr>
        <w:t>1964,</w:t>
      </w:r>
      <w:r w:rsidRPr="007D687B">
        <w:rPr>
          <w:rFonts w:eastAsia="Arial" w:cs="Arial"/>
          <w:lang w:val="de-DE" w:bidi="en-US"/>
        </w:rPr>
        <w:t xml:space="preserve"> </w:t>
      </w:r>
      <w:r w:rsidRPr="007D687B">
        <w:rPr>
          <w:rFonts w:eastAsia="Arial" w:cs="Arial"/>
          <w:i/>
          <w:iCs/>
          <w:lang w:val="de-DE"/>
        </w:rPr>
        <w:t>28, 366-368.</w:t>
      </w:r>
    </w:p>
    <w:p w14:paraId="443AEF53" w14:textId="63AD2901" w:rsidR="003B0070" w:rsidRPr="00E74E8C" w:rsidRDefault="003B0070" w:rsidP="00DA2A38">
      <w:pPr>
        <w:pBdr>
          <w:top w:val="nil"/>
          <w:left w:val="nil"/>
          <w:bottom w:val="nil"/>
          <w:right w:val="nil"/>
          <w:between w:val="nil"/>
        </w:pBdr>
        <w:suppressAutoHyphens/>
        <w:ind w:left="284" w:hanging="284"/>
        <w:rPr>
          <w:rFonts w:eastAsia="Arial" w:cs="Arial"/>
          <w:lang w:bidi="en-US"/>
        </w:rPr>
      </w:pPr>
      <w:r w:rsidRPr="00C17FBE">
        <w:rPr>
          <w:rFonts w:eastAsia="Arial" w:cs="Arial"/>
          <w:lang w:val="de-DE" w:bidi="en-US"/>
        </w:rPr>
        <w:t xml:space="preserve">24 Bertsch, F., Henríquez C., Salas R. 1995. </w:t>
      </w:r>
      <w:r w:rsidRPr="00C17FBE">
        <w:rPr>
          <w:rFonts w:eastAsia="Arial" w:cs="Arial"/>
          <w:lang w:val="es-CR"/>
        </w:rPr>
        <w:t>Fertilidad de suelos</w:t>
      </w:r>
      <w:r w:rsidR="00FB47B3" w:rsidRPr="00C17FBE">
        <w:rPr>
          <w:rFonts w:eastAsia="Arial" w:cs="Arial"/>
          <w:lang w:val="es-CR"/>
        </w:rPr>
        <w:t>.</w:t>
      </w:r>
      <w:r w:rsidRPr="00C17FBE">
        <w:rPr>
          <w:rFonts w:eastAsia="Arial" w:cs="Arial"/>
          <w:lang w:val="es-CR"/>
        </w:rPr>
        <w:t xml:space="preserve"> </w:t>
      </w:r>
      <w:r w:rsidRPr="00C17FBE">
        <w:rPr>
          <w:rFonts w:eastAsia="Arial" w:cs="Arial"/>
          <w:b/>
          <w:bCs/>
          <w:lang w:val="es-CR"/>
        </w:rPr>
        <w:t>Manual de laboratorio</w:t>
      </w:r>
      <w:r w:rsidRPr="00C17FBE">
        <w:rPr>
          <w:rFonts w:eastAsia="Arial" w:cs="Arial"/>
          <w:lang w:val="es-CR"/>
        </w:rPr>
        <w:t xml:space="preserve">. </w:t>
      </w:r>
      <w:r w:rsidR="00FB47B3" w:rsidRPr="00C17FBE">
        <w:rPr>
          <w:rFonts w:eastAsia="Arial" w:cs="Arial"/>
          <w:lang w:val="es-CR"/>
        </w:rPr>
        <w:t xml:space="preserve">1st. </w:t>
      </w:r>
      <w:r w:rsidR="00FB47B3" w:rsidRPr="00C17FBE">
        <w:rPr>
          <w:rFonts w:eastAsia="Arial" w:cs="Arial"/>
          <w:b/>
          <w:bCs/>
          <w:lang w:val="es-CR"/>
        </w:rPr>
        <w:t>1995</w:t>
      </w:r>
      <w:r w:rsidR="00FB47B3" w:rsidRPr="00C17FBE">
        <w:rPr>
          <w:rFonts w:eastAsia="Arial" w:cs="Arial"/>
          <w:lang w:val="es-CR"/>
        </w:rPr>
        <w:t xml:space="preserve">. </w:t>
      </w:r>
      <w:r w:rsidRPr="00C17FBE">
        <w:rPr>
          <w:rFonts w:eastAsia="Arial" w:cs="Arial"/>
          <w:lang w:val="es-CR"/>
        </w:rPr>
        <w:t xml:space="preserve">San José, Costa Rica. Asociación Costarricense de la Ciencia del Suelo. </w:t>
      </w:r>
      <w:r w:rsidRPr="00C17FBE">
        <w:rPr>
          <w:rFonts w:eastAsia="Arial" w:cs="Arial"/>
          <w:i/>
          <w:iCs/>
          <w:lang w:bidi="en-US"/>
        </w:rPr>
        <w:t>39, 45.</w:t>
      </w:r>
    </w:p>
    <w:p w14:paraId="52337359" w14:textId="6D493398" w:rsidR="00BC418C" w:rsidRPr="00F61751" w:rsidRDefault="00BC418C" w:rsidP="00DA2A38">
      <w:pPr>
        <w:pBdr>
          <w:top w:val="nil"/>
          <w:left w:val="nil"/>
          <w:bottom w:val="nil"/>
          <w:right w:val="nil"/>
          <w:between w:val="nil"/>
        </w:pBdr>
        <w:suppressAutoHyphens/>
        <w:ind w:left="284" w:hanging="284"/>
        <w:rPr>
          <w:i/>
          <w:iCs/>
        </w:rPr>
      </w:pPr>
      <w:r w:rsidRPr="00E74E8C">
        <w:t>2</w:t>
      </w:r>
      <w:r w:rsidR="003B0070">
        <w:t>5</w:t>
      </w:r>
      <w:r w:rsidRPr="00E74E8C">
        <w:t xml:space="preserve">. </w:t>
      </w:r>
      <w:r w:rsidRPr="00C16387">
        <w:t xml:space="preserve">Sluiter, A.; Hames, B.; Ruiz, R.; Scarlata, C.; Sluiter, J.; Templeton, D.; Crocker, D. Determination of structural carbohydrates and lignin in biomass. </w:t>
      </w:r>
      <w:r w:rsidRPr="00C16387">
        <w:rPr>
          <w:i/>
          <w:iCs/>
        </w:rPr>
        <w:t>Laboratory analytical procedure</w:t>
      </w:r>
      <w:r w:rsidRPr="00C16387">
        <w:t xml:space="preserve"> </w:t>
      </w:r>
      <w:r w:rsidRPr="00C16387">
        <w:rPr>
          <w:b/>
          <w:bCs/>
        </w:rPr>
        <w:t>2008</w:t>
      </w:r>
      <w:r w:rsidRPr="00C16387">
        <w:t>,</w:t>
      </w:r>
      <w:r w:rsidRPr="00C16387">
        <w:rPr>
          <w:b/>
          <w:bCs/>
        </w:rPr>
        <w:t xml:space="preserve"> </w:t>
      </w:r>
      <w:r w:rsidRPr="00C16387">
        <w:rPr>
          <w:i/>
          <w:iCs/>
        </w:rPr>
        <w:t xml:space="preserve">1617, 1-16. </w:t>
      </w:r>
    </w:p>
    <w:p w14:paraId="1ADCFE97" w14:textId="73BFEF7D" w:rsidR="00BC418C" w:rsidRPr="00E74E8C" w:rsidRDefault="00A90BDF" w:rsidP="00DA2A38">
      <w:pPr>
        <w:suppressAutoHyphens/>
        <w:ind w:left="284" w:hanging="284"/>
      </w:pPr>
      <w:r>
        <w:t>26.</w:t>
      </w:r>
      <w:r w:rsidRPr="00E74E8C">
        <w:t xml:space="preserve"> </w:t>
      </w:r>
      <w:r w:rsidR="00BC418C" w:rsidRPr="00E74E8C">
        <w:t>Caporaso, J.</w:t>
      </w:r>
      <w:r w:rsidR="00BC418C">
        <w:t>G.</w:t>
      </w:r>
      <w:r w:rsidR="00BC418C" w:rsidRPr="00E74E8C">
        <w:t xml:space="preserve">; Kuczynski, J.; Stombaugh, J.; </w:t>
      </w:r>
      <w:r w:rsidR="00BC418C" w:rsidRPr="009F0168">
        <w:t>Bittinger, K.</w:t>
      </w:r>
      <w:r w:rsidR="00BC418C">
        <w:t>;</w:t>
      </w:r>
      <w:r w:rsidR="00BC418C" w:rsidRPr="009F0168">
        <w:t xml:space="preserve"> Bushman, F. D.</w:t>
      </w:r>
      <w:r w:rsidR="00BC418C">
        <w:t>;</w:t>
      </w:r>
      <w:r w:rsidR="00BC418C" w:rsidRPr="009F0168">
        <w:t xml:space="preserve"> Costello, E. K</w:t>
      </w:r>
      <w:r w:rsidR="00BC418C" w:rsidRPr="00E74E8C">
        <w:t>.</w:t>
      </w:r>
      <w:r w:rsidR="00BC418C">
        <w:t>; …</w:t>
      </w:r>
      <w:r w:rsidR="00BC418C" w:rsidRPr="00E74E58">
        <w:rPr>
          <w:rFonts w:ascii="Arial" w:hAnsi="Arial" w:cs="Arial"/>
          <w:color w:val="222222"/>
          <w:shd w:val="clear" w:color="auto" w:fill="FFFFFF"/>
        </w:rPr>
        <w:t xml:space="preserve"> </w:t>
      </w:r>
      <w:r w:rsidR="00BC418C" w:rsidRPr="00E74E58">
        <w:t>Knight, R.</w:t>
      </w:r>
      <w:r w:rsidR="00BC418C">
        <w:t xml:space="preserve"> </w:t>
      </w:r>
      <w:r w:rsidR="00BC418C" w:rsidRPr="00E74E8C">
        <w:t xml:space="preserve">QIIME allows analysis of high-throughput community sequencing data. </w:t>
      </w:r>
      <w:r w:rsidR="00BC418C" w:rsidRPr="00E74E8C">
        <w:rPr>
          <w:i/>
          <w:iCs/>
        </w:rPr>
        <w:t>Nat</w:t>
      </w:r>
      <w:r w:rsidR="00BC418C">
        <w:rPr>
          <w:i/>
          <w:iCs/>
        </w:rPr>
        <w:t>.</w:t>
      </w:r>
      <w:r w:rsidR="00BC418C" w:rsidRPr="00E74E8C">
        <w:rPr>
          <w:i/>
          <w:iCs/>
        </w:rPr>
        <w:t xml:space="preserve"> Methods</w:t>
      </w:r>
      <w:r w:rsidR="00BC418C">
        <w:rPr>
          <w:i/>
          <w:iCs/>
        </w:rPr>
        <w:t xml:space="preserve"> </w:t>
      </w:r>
      <w:r w:rsidR="00BC418C" w:rsidRPr="00E74E8C">
        <w:rPr>
          <w:b/>
          <w:bCs/>
        </w:rPr>
        <w:t>2010</w:t>
      </w:r>
      <w:r w:rsidR="00BC418C" w:rsidRPr="00110D22">
        <w:t>,</w:t>
      </w:r>
      <w:r w:rsidR="00BC418C" w:rsidRPr="00E74E8C">
        <w:t xml:space="preserve"> </w:t>
      </w:r>
      <w:r w:rsidR="00BC418C" w:rsidRPr="00E74E58">
        <w:rPr>
          <w:i/>
          <w:iCs/>
        </w:rPr>
        <w:t>7, 335–336</w:t>
      </w:r>
      <w:r w:rsidR="00BC418C" w:rsidRPr="00E74E8C">
        <w:t>.</w:t>
      </w:r>
    </w:p>
    <w:p w14:paraId="2B1FB7DB" w14:textId="25539309" w:rsidR="00BC418C" w:rsidRPr="00BC418C" w:rsidRDefault="00A90BDF" w:rsidP="00DA2A38">
      <w:pPr>
        <w:pBdr>
          <w:top w:val="nil"/>
          <w:left w:val="nil"/>
          <w:bottom w:val="nil"/>
          <w:right w:val="nil"/>
          <w:between w:val="nil"/>
        </w:pBdr>
        <w:suppressAutoHyphens/>
        <w:ind w:left="284" w:hanging="284"/>
      </w:pPr>
      <w:r>
        <w:t xml:space="preserve">27. </w:t>
      </w:r>
      <w:r w:rsidR="00BC418C" w:rsidRPr="00E74E8C">
        <w:t xml:space="preserve">Quast, C.; Pruesse, E.; Yilmaz, P.; Gerken, J.; Schweer, T.; Yarza, P.; Peplies, J.; Glöckner, F. The SILVA ribosomal </w:t>
      </w:r>
      <w:r w:rsidR="00BC418C" w:rsidRPr="00BC418C">
        <w:t xml:space="preserve">RNA gene database project: improved data processing and web-based tools. </w:t>
      </w:r>
      <w:r w:rsidR="00BC418C" w:rsidRPr="00BC418C">
        <w:rPr>
          <w:i/>
          <w:iCs/>
        </w:rPr>
        <w:t>Nucleic Acids Res</w:t>
      </w:r>
      <w:r w:rsidR="00BC418C" w:rsidRPr="00BC418C">
        <w:t>.</w:t>
      </w:r>
      <w:r w:rsidR="00BC418C" w:rsidRPr="00BC418C">
        <w:rPr>
          <w:b/>
          <w:bCs/>
        </w:rPr>
        <w:t xml:space="preserve"> 2013</w:t>
      </w:r>
      <w:r w:rsidR="00BC418C" w:rsidRPr="00BC418C">
        <w:t xml:space="preserve">, </w:t>
      </w:r>
      <w:r w:rsidR="00BC418C" w:rsidRPr="00BC418C">
        <w:rPr>
          <w:i/>
          <w:iCs/>
        </w:rPr>
        <w:t>41</w:t>
      </w:r>
      <w:r w:rsidR="00BC418C" w:rsidRPr="00BC418C">
        <w:t>, D590-D596.</w:t>
      </w:r>
    </w:p>
    <w:p w14:paraId="7ADD0D98" w14:textId="371C966F" w:rsidR="00BC418C" w:rsidRPr="00BC418C" w:rsidRDefault="00A90BDF" w:rsidP="00DA2A38">
      <w:pPr>
        <w:pBdr>
          <w:top w:val="nil"/>
          <w:left w:val="nil"/>
          <w:bottom w:val="nil"/>
          <w:right w:val="nil"/>
          <w:between w:val="nil"/>
        </w:pBdr>
        <w:suppressAutoHyphens/>
        <w:ind w:left="284" w:hanging="284"/>
      </w:pPr>
      <w:r>
        <w:t>28.</w:t>
      </w:r>
      <w:r w:rsidR="00BC418C" w:rsidRPr="00BC418C">
        <w:t>.Yilmaz, P.; Parfrey, L. W.; Yarza, P.; Gerken, J.; Pruesse, E.; Quast, C.; Schweer, T.; Peplies, J.; Ludwig, W.; Glöckner, F.</w:t>
      </w:r>
      <w:r w:rsidR="00BC418C" w:rsidRPr="00BC418C">
        <w:rPr>
          <w:lang w:val="en-JM" w:eastAsia="en-JM"/>
        </w:rPr>
        <w:t xml:space="preserve">  </w:t>
      </w:r>
      <w:r w:rsidR="00BC418C" w:rsidRPr="00BC418C">
        <w:t xml:space="preserve">The SILVA and "All-species Living Tree Project (LTP)" taxonomic frameworks. </w:t>
      </w:r>
      <w:r w:rsidR="00BC418C" w:rsidRPr="00BC418C">
        <w:rPr>
          <w:i/>
          <w:iCs/>
        </w:rPr>
        <w:t>Nucleic Acids Res</w:t>
      </w:r>
      <w:r w:rsidR="00BC418C" w:rsidRPr="00BC418C">
        <w:rPr>
          <w:lang w:val="en-JM" w:eastAsia="en-JM"/>
        </w:rPr>
        <w:t xml:space="preserve">. </w:t>
      </w:r>
      <w:r w:rsidR="00BC418C" w:rsidRPr="00BC418C">
        <w:rPr>
          <w:b/>
          <w:bCs/>
        </w:rPr>
        <w:t>2014</w:t>
      </w:r>
      <w:r w:rsidR="00BC418C" w:rsidRPr="00BC418C">
        <w:t xml:space="preserve">, </w:t>
      </w:r>
      <w:r w:rsidR="00BC418C" w:rsidRPr="00BC418C">
        <w:rPr>
          <w:i/>
          <w:iCs/>
        </w:rPr>
        <w:t>42</w:t>
      </w:r>
      <w:r w:rsidR="00BC418C" w:rsidRPr="00BC418C">
        <w:t>, D643-D648.</w:t>
      </w:r>
    </w:p>
    <w:p w14:paraId="0D5F7389" w14:textId="5EC3FC69" w:rsidR="00BC418C" w:rsidRPr="00E74E8C" w:rsidRDefault="00D320F5" w:rsidP="00DA2A38">
      <w:pPr>
        <w:pBdr>
          <w:top w:val="nil"/>
          <w:left w:val="nil"/>
          <w:bottom w:val="nil"/>
          <w:right w:val="nil"/>
          <w:between w:val="nil"/>
        </w:pBdr>
        <w:suppressAutoHyphens/>
        <w:ind w:left="284" w:hanging="284"/>
      </w:pPr>
      <w:r>
        <w:t xml:space="preserve">29. </w:t>
      </w:r>
      <w:r w:rsidR="00BC418C" w:rsidRPr="00BC418C">
        <w:t xml:space="preserve">Clarke, K.R.; Gorley, R.N. 2015. </w:t>
      </w:r>
      <w:r w:rsidR="00BC418C" w:rsidRPr="00BC418C">
        <w:rPr>
          <w:lang w:val="es-CR"/>
        </w:rPr>
        <w:t xml:space="preserve">PRIMER v7: User Manual/Tutorial. </w:t>
      </w:r>
      <w:r w:rsidR="00BC418C" w:rsidRPr="00BC418C">
        <w:t>PRIMER-EPlymouth.</w:t>
      </w:r>
    </w:p>
    <w:p w14:paraId="21E0173A" w14:textId="288448B2" w:rsidR="00BC418C" w:rsidRPr="00E74E8C" w:rsidRDefault="00D320F5" w:rsidP="00DA2A38">
      <w:pPr>
        <w:pBdr>
          <w:top w:val="nil"/>
          <w:left w:val="nil"/>
          <w:bottom w:val="nil"/>
          <w:right w:val="nil"/>
          <w:between w:val="nil"/>
        </w:pBdr>
        <w:suppressAutoHyphens/>
        <w:ind w:left="284" w:hanging="284"/>
        <w:rPr>
          <w:color w:val="000000" w:themeColor="text1"/>
          <w:shd w:val="clear" w:color="auto" w:fill="FFFF00"/>
        </w:rPr>
      </w:pPr>
      <w:r>
        <w:t xml:space="preserve">30. </w:t>
      </w:r>
      <w:r w:rsidR="00BC418C" w:rsidRPr="00E74E8C">
        <w:t>28. Edgar, R. C.</w:t>
      </w:r>
      <w:r w:rsidR="00BC418C" w:rsidRPr="00770088">
        <w:rPr>
          <w:lang w:val="en-JM" w:eastAsia="en-JM"/>
        </w:rPr>
        <w:t xml:space="preserve"> </w:t>
      </w:r>
      <w:r w:rsidR="00BC418C" w:rsidRPr="00E74E8C">
        <w:t>MUSCLE: multiple sequence alignment with high accuracy and high throughput.</w:t>
      </w:r>
      <w:r w:rsidR="00BC418C" w:rsidRPr="00770088">
        <w:rPr>
          <w:lang w:val="en-JM" w:eastAsia="en-JM"/>
        </w:rPr>
        <w:t xml:space="preserve"> </w:t>
      </w:r>
      <w:r w:rsidR="00BC418C" w:rsidRPr="00E74E8C">
        <w:rPr>
          <w:i/>
          <w:iCs/>
        </w:rPr>
        <w:t>Nucleic Acids Res</w:t>
      </w:r>
      <w:r w:rsidR="00BC418C" w:rsidRPr="00770088">
        <w:rPr>
          <w:lang w:val="en-JM" w:eastAsia="en-JM"/>
        </w:rPr>
        <w:t xml:space="preserve">. </w:t>
      </w:r>
      <w:r w:rsidR="00BC418C" w:rsidRPr="00E74E8C">
        <w:rPr>
          <w:b/>
          <w:bCs/>
        </w:rPr>
        <w:t>2004</w:t>
      </w:r>
      <w:r w:rsidR="00BC418C" w:rsidRPr="00770088">
        <w:rPr>
          <w:lang w:val="en-JM" w:eastAsia="en-JM"/>
        </w:rPr>
        <w:t xml:space="preserve">, </w:t>
      </w:r>
      <w:r w:rsidR="00BC418C" w:rsidRPr="00A966F4">
        <w:rPr>
          <w:i/>
          <w:iCs/>
        </w:rPr>
        <w:t>32, 1792-1797</w:t>
      </w:r>
      <w:r w:rsidR="00BC418C" w:rsidRPr="00E74E8C">
        <w:t xml:space="preserve">. </w:t>
      </w:r>
    </w:p>
    <w:p w14:paraId="2CE7D859" w14:textId="1FB72B0D" w:rsidR="00BC418C" w:rsidRPr="00E74E8C" w:rsidRDefault="00D320F5" w:rsidP="00DA2A38">
      <w:pPr>
        <w:pBdr>
          <w:top w:val="nil"/>
          <w:left w:val="nil"/>
          <w:bottom w:val="nil"/>
          <w:right w:val="nil"/>
          <w:between w:val="nil"/>
        </w:pBdr>
        <w:suppressAutoHyphens/>
        <w:ind w:left="284" w:hanging="284"/>
      </w:pPr>
      <w:r>
        <w:t xml:space="preserve">31. </w:t>
      </w:r>
      <w:r w:rsidR="00BC418C" w:rsidRPr="00E74E8C">
        <w:t>Tamura, K.; Stecher, G.; Peterson, D.; Filipski, A.; Kumar, S. MEGA6: Molecular Evolutionary Genetics Analysis version 6.0</w:t>
      </w:r>
      <w:r w:rsidR="00BC418C" w:rsidRPr="00E74E8C">
        <w:rPr>
          <w:i/>
          <w:iCs/>
        </w:rPr>
        <w:t>. Mol Biol Evol</w:t>
      </w:r>
      <w:r w:rsidR="00BC418C" w:rsidRPr="00770088">
        <w:rPr>
          <w:lang w:val="en-JM" w:eastAsia="en-JM"/>
        </w:rPr>
        <w:t xml:space="preserve">. </w:t>
      </w:r>
      <w:r w:rsidR="00BC418C" w:rsidRPr="00E74E8C">
        <w:rPr>
          <w:b/>
          <w:bCs/>
        </w:rPr>
        <w:t>2013</w:t>
      </w:r>
      <w:r w:rsidR="00BC418C" w:rsidRPr="00770088">
        <w:rPr>
          <w:lang w:val="en-JM" w:eastAsia="en-JM"/>
        </w:rPr>
        <w:t xml:space="preserve">, </w:t>
      </w:r>
      <w:r w:rsidR="00BC418C" w:rsidRPr="00C67185">
        <w:rPr>
          <w:i/>
          <w:iCs/>
          <w:lang w:val="en-JM" w:eastAsia="en-JM"/>
        </w:rPr>
        <w:t>12</w:t>
      </w:r>
      <w:r w:rsidR="00BC418C" w:rsidRPr="00770088">
        <w:rPr>
          <w:lang w:val="en-JM" w:eastAsia="en-JM"/>
        </w:rPr>
        <w:t>, 2725-</w:t>
      </w:r>
      <w:r w:rsidR="00BC418C">
        <w:rPr>
          <w:lang w:val="en-JM" w:eastAsia="en-JM"/>
        </w:rPr>
        <w:t>272</w:t>
      </w:r>
      <w:r w:rsidR="00BC418C" w:rsidRPr="00770088">
        <w:rPr>
          <w:lang w:val="en-JM" w:eastAsia="en-JM"/>
        </w:rPr>
        <w:t>9.</w:t>
      </w:r>
    </w:p>
    <w:p w14:paraId="5563A4B9" w14:textId="6913AE0E" w:rsidR="00BC418C" w:rsidRPr="00E74E8C" w:rsidRDefault="00D320F5" w:rsidP="00DA2A38">
      <w:pPr>
        <w:pBdr>
          <w:top w:val="nil"/>
          <w:left w:val="nil"/>
          <w:bottom w:val="nil"/>
          <w:right w:val="nil"/>
          <w:between w:val="nil"/>
        </w:pBdr>
        <w:suppressAutoHyphens/>
        <w:ind w:left="284" w:hanging="284"/>
      </w:pPr>
      <w:r>
        <w:t xml:space="preserve">32. </w:t>
      </w:r>
      <w:r w:rsidR="00BC418C" w:rsidRPr="00E74E8C">
        <w:t xml:space="preserve">Huelsenbeck, J. P.; Ronquist, F. MRBAYES: Bayesian inference of phylogenetic trees. </w:t>
      </w:r>
      <w:r w:rsidR="00BC418C" w:rsidRPr="00E74E8C">
        <w:rPr>
          <w:i/>
          <w:iCs/>
        </w:rPr>
        <w:t xml:space="preserve">Bioinform. </w:t>
      </w:r>
      <w:r w:rsidR="00BC418C" w:rsidRPr="00E74E8C">
        <w:rPr>
          <w:b/>
          <w:bCs/>
        </w:rPr>
        <w:t>2001</w:t>
      </w:r>
      <w:r w:rsidR="00BC418C" w:rsidRPr="009E532F">
        <w:t>,</w:t>
      </w:r>
      <w:r w:rsidR="00BC418C" w:rsidRPr="00E74E8C">
        <w:rPr>
          <w:b/>
          <w:bCs/>
        </w:rPr>
        <w:t xml:space="preserve"> </w:t>
      </w:r>
      <w:r w:rsidR="00BC418C" w:rsidRPr="00C67185">
        <w:rPr>
          <w:i/>
          <w:iCs/>
          <w:lang w:eastAsia="en-JM"/>
        </w:rPr>
        <w:t>17</w:t>
      </w:r>
      <w:r w:rsidR="00BC418C" w:rsidRPr="00E74E8C">
        <w:rPr>
          <w:lang w:eastAsia="en-JM"/>
        </w:rPr>
        <w:t>, 754–755.</w:t>
      </w:r>
    </w:p>
    <w:p w14:paraId="6AB3379A" w14:textId="33093D15" w:rsidR="00BC418C" w:rsidRPr="00E74E8C" w:rsidRDefault="00D320F5" w:rsidP="00DA2A38">
      <w:pPr>
        <w:pBdr>
          <w:top w:val="nil"/>
          <w:left w:val="nil"/>
          <w:bottom w:val="nil"/>
          <w:right w:val="nil"/>
          <w:between w:val="nil"/>
        </w:pBdr>
        <w:suppressAutoHyphens/>
        <w:ind w:left="284" w:hanging="284"/>
      </w:pPr>
      <w:r>
        <w:t xml:space="preserve">33. </w:t>
      </w:r>
      <w:r w:rsidR="00BC418C" w:rsidRPr="00C67185">
        <w:t>Verma, S. Anaerobic digestion of biodegradable organics in municipal solid wastes, M.S. Thesis</w:t>
      </w:r>
      <w:r w:rsidR="00BC418C" w:rsidRPr="00C67185">
        <w:rPr>
          <w:rFonts w:eastAsiaTheme="majorEastAsia" w:cstheme="majorBidi"/>
          <w:color w:val="1F3763" w:themeColor="accent1" w:themeShade="7F"/>
        </w:rPr>
        <w:t xml:space="preserve">, </w:t>
      </w:r>
      <w:r w:rsidR="00BC418C" w:rsidRPr="00C67185">
        <w:t xml:space="preserve">Department of Earth &amp; Environmental Engineering, Columbia University, May </w:t>
      </w:r>
      <w:r w:rsidR="00BC418C" w:rsidRPr="00C67185">
        <w:rPr>
          <w:b/>
          <w:bCs/>
        </w:rPr>
        <w:t>2002</w:t>
      </w:r>
      <w:r w:rsidR="00BC418C" w:rsidRPr="00C67185">
        <w:t>.</w:t>
      </w:r>
    </w:p>
    <w:p w14:paraId="78690C72" w14:textId="04791AFC" w:rsidR="00BC418C" w:rsidRPr="005E5626" w:rsidRDefault="00D320F5" w:rsidP="00DA2A38">
      <w:pPr>
        <w:pBdr>
          <w:top w:val="nil"/>
          <w:left w:val="nil"/>
          <w:bottom w:val="nil"/>
          <w:right w:val="nil"/>
          <w:between w:val="nil"/>
        </w:pBdr>
        <w:suppressAutoHyphens/>
        <w:ind w:left="284" w:hanging="284"/>
      </w:pPr>
      <w:r>
        <w:t xml:space="preserve">34. </w:t>
      </w:r>
      <w:r w:rsidR="00BC418C" w:rsidRPr="00E74E8C">
        <w:t>Chen, Y.; Cheng J. J.; Creamer, K. S.</w:t>
      </w:r>
      <w:r w:rsidR="00BC418C" w:rsidRPr="00271DBE">
        <w:rPr>
          <w:lang w:val="en-JM" w:eastAsia="en-JM"/>
        </w:rPr>
        <w:t xml:space="preserve"> </w:t>
      </w:r>
      <w:r w:rsidR="00BC418C" w:rsidRPr="00E74E8C">
        <w:t xml:space="preserve">Inhibition of anaerobic digestion process: a review. </w:t>
      </w:r>
      <w:r w:rsidR="00BC418C" w:rsidRPr="00E74E8C">
        <w:rPr>
          <w:i/>
          <w:iCs/>
        </w:rPr>
        <w:t xml:space="preserve">Bioresour </w:t>
      </w:r>
      <w:r w:rsidR="00BC418C" w:rsidRPr="005E5626">
        <w:rPr>
          <w:i/>
          <w:iCs/>
        </w:rPr>
        <w:t>Technol</w:t>
      </w:r>
      <w:r w:rsidR="00BC418C" w:rsidRPr="005E5626">
        <w:rPr>
          <w:lang w:val="en-JM" w:eastAsia="en-JM"/>
        </w:rPr>
        <w:t xml:space="preserve">. </w:t>
      </w:r>
      <w:r w:rsidR="00BC418C" w:rsidRPr="005E5626">
        <w:rPr>
          <w:b/>
          <w:bCs/>
        </w:rPr>
        <w:t>2008</w:t>
      </w:r>
      <w:r w:rsidR="00BC418C" w:rsidRPr="005E5626">
        <w:rPr>
          <w:i/>
          <w:iCs/>
        </w:rPr>
        <w:t>, 99, 4044-4064.</w:t>
      </w:r>
    </w:p>
    <w:p w14:paraId="710F7B21" w14:textId="350CEC8C" w:rsidR="00BC418C" w:rsidRPr="0016671B" w:rsidRDefault="00D320F5" w:rsidP="00DA2A38">
      <w:pPr>
        <w:pBdr>
          <w:top w:val="nil"/>
          <w:left w:val="nil"/>
          <w:bottom w:val="nil"/>
          <w:right w:val="nil"/>
          <w:between w:val="nil"/>
        </w:pBdr>
        <w:suppressAutoHyphens/>
        <w:ind w:left="284" w:hanging="284"/>
        <w:rPr>
          <w:i/>
          <w:iCs/>
          <w:color w:val="000000" w:themeColor="text1"/>
        </w:rPr>
      </w:pPr>
      <w:r>
        <w:t xml:space="preserve">35. </w:t>
      </w:r>
      <w:r w:rsidR="00BC418C" w:rsidRPr="00C67185">
        <w:t>Sievers</w:t>
      </w:r>
      <w:r w:rsidR="00BC418C" w:rsidRPr="0016671B">
        <w:rPr>
          <w:color w:val="000000" w:themeColor="text1"/>
        </w:rPr>
        <w:t xml:space="preserve">, D. M.; Brune, D. E. Carbon/nitrogen ratio and anaerobic digestion of swine waste. Transactions of the ASAE, </w:t>
      </w:r>
      <w:r w:rsidR="00BC418C" w:rsidRPr="0016671B">
        <w:rPr>
          <w:b/>
          <w:bCs/>
          <w:color w:val="000000" w:themeColor="text1"/>
        </w:rPr>
        <w:t>1978</w:t>
      </w:r>
      <w:r w:rsidR="00BC418C" w:rsidRPr="0016671B">
        <w:rPr>
          <w:color w:val="000000" w:themeColor="text1"/>
        </w:rPr>
        <w:t xml:space="preserve">, </w:t>
      </w:r>
      <w:r w:rsidR="00BC418C" w:rsidRPr="0016671B">
        <w:rPr>
          <w:i/>
          <w:iCs/>
          <w:color w:val="000000" w:themeColor="text1"/>
        </w:rPr>
        <w:t>21, 537-0541.</w:t>
      </w:r>
    </w:p>
    <w:p w14:paraId="79F39BCB" w14:textId="4BDB76C6" w:rsidR="00BC418C" w:rsidRPr="0016671B" w:rsidRDefault="00D320F5" w:rsidP="00DA2A38">
      <w:pPr>
        <w:pBdr>
          <w:top w:val="nil"/>
          <w:left w:val="nil"/>
          <w:bottom w:val="nil"/>
          <w:right w:val="nil"/>
          <w:between w:val="nil"/>
        </w:pBdr>
        <w:suppressAutoHyphens/>
        <w:ind w:left="284" w:hanging="284"/>
        <w:rPr>
          <w:i/>
          <w:iCs/>
          <w:color w:val="000000" w:themeColor="text1"/>
        </w:rPr>
      </w:pPr>
      <w:r w:rsidRPr="0016671B">
        <w:rPr>
          <w:color w:val="000000" w:themeColor="text1"/>
        </w:rPr>
        <w:t xml:space="preserve">36. </w:t>
      </w:r>
      <w:r w:rsidR="00BC418C" w:rsidRPr="0016671B">
        <w:rPr>
          <w:color w:val="000000" w:themeColor="text1"/>
        </w:rPr>
        <w:t>Maclellan, J.; Chen, R.; Kraemer, R.; Zhong, Y.; Liu, Y.; Liao, W</w:t>
      </w:r>
      <w:r w:rsidR="00BC418C" w:rsidRPr="0016671B">
        <w:rPr>
          <w:color w:val="000000" w:themeColor="text1"/>
          <w:lang w:val="en-JM" w:eastAsia="en-JM"/>
        </w:rPr>
        <w:t xml:space="preserve">. </w:t>
      </w:r>
      <w:r w:rsidR="00BC418C" w:rsidRPr="0016671B">
        <w:rPr>
          <w:color w:val="000000" w:themeColor="text1"/>
        </w:rPr>
        <w:t>Anaerobic treatment of lignocellulosic material to co-produce methane and digested fiber for ethanol biorefining.</w:t>
      </w:r>
      <w:r w:rsidR="00BC418C" w:rsidRPr="0016671B">
        <w:rPr>
          <w:color w:val="000000" w:themeColor="text1"/>
          <w:lang w:val="en-JM" w:eastAsia="en-JM"/>
        </w:rPr>
        <w:t xml:space="preserve"> </w:t>
      </w:r>
      <w:r w:rsidR="00BC418C" w:rsidRPr="0016671B">
        <w:rPr>
          <w:i/>
          <w:iCs/>
          <w:color w:val="000000" w:themeColor="text1"/>
        </w:rPr>
        <w:t>Bioresour. Technol</w:t>
      </w:r>
      <w:r w:rsidR="00BC418C" w:rsidRPr="0016671B">
        <w:rPr>
          <w:color w:val="000000" w:themeColor="text1"/>
        </w:rPr>
        <w:t>.</w:t>
      </w:r>
      <w:r w:rsidR="00BC418C" w:rsidRPr="0016671B">
        <w:rPr>
          <w:b/>
          <w:bCs/>
          <w:color w:val="000000" w:themeColor="text1"/>
        </w:rPr>
        <w:t xml:space="preserve"> 2013</w:t>
      </w:r>
      <w:r w:rsidR="00BC418C" w:rsidRPr="0016671B">
        <w:rPr>
          <w:color w:val="000000" w:themeColor="text1"/>
          <w:lang w:val="en-JM" w:eastAsia="en-JM"/>
        </w:rPr>
        <w:t>,</w:t>
      </w:r>
      <w:r w:rsidR="00BC418C" w:rsidRPr="0016671B">
        <w:rPr>
          <w:i/>
          <w:iCs/>
          <w:color w:val="000000" w:themeColor="text1"/>
          <w:lang w:val="en-JM" w:eastAsia="en-JM"/>
        </w:rPr>
        <w:t>130</w:t>
      </w:r>
      <w:r w:rsidR="00BC418C" w:rsidRPr="0016671B">
        <w:rPr>
          <w:color w:val="000000" w:themeColor="text1"/>
          <w:lang w:val="en-JM" w:eastAsia="en-JM"/>
        </w:rPr>
        <w:t>, 418-423</w:t>
      </w:r>
      <w:r w:rsidR="00BC418C" w:rsidRPr="0016671B">
        <w:rPr>
          <w:i/>
          <w:iCs/>
          <w:color w:val="000000" w:themeColor="text1"/>
          <w:lang w:val="en-JM" w:eastAsia="en-JM"/>
        </w:rPr>
        <w:t>.</w:t>
      </w:r>
    </w:p>
    <w:p w14:paraId="11ACAFDD" w14:textId="3D686172" w:rsidR="00BC418C" w:rsidRPr="0016671B" w:rsidRDefault="00D320F5"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37. </w:t>
      </w:r>
      <w:r w:rsidR="00BC418C" w:rsidRPr="0016671B">
        <w:rPr>
          <w:rFonts w:eastAsia="Arial" w:cs="Arial"/>
          <w:color w:val="000000" w:themeColor="text1"/>
        </w:rPr>
        <w:t xml:space="preserve">Shin, S. G.; Yoo, S.; Hwang, K.; Song, M.; Kim, W.; Han, G.; Hwang, S. Dynamics of transitional acidogenic community along with methanogenic population during anaerobic digestion of swine wastewater. </w:t>
      </w:r>
      <w:r w:rsidR="00BC418C" w:rsidRPr="0016671B">
        <w:rPr>
          <w:rFonts w:eastAsia="Arial" w:cs="Arial"/>
          <w:i/>
          <w:iCs/>
          <w:color w:val="000000" w:themeColor="text1"/>
        </w:rPr>
        <w:t>Process Biochem</w:t>
      </w:r>
      <w:r w:rsidR="00BC418C" w:rsidRPr="0016671B">
        <w:rPr>
          <w:color w:val="000000" w:themeColor="text1"/>
        </w:rPr>
        <w:t xml:space="preserve">. </w:t>
      </w:r>
      <w:r w:rsidR="00BC418C" w:rsidRPr="0016671B">
        <w:rPr>
          <w:rFonts w:eastAsia="Arial" w:cs="Arial"/>
          <w:b/>
          <w:bCs/>
          <w:color w:val="000000" w:themeColor="text1"/>
        </w:rPr>
        <w:t>2011</w:t>
      </w:r>
      <w:r w:rsidR="00BC418C" w:rsidRPr="0016671B">
        <w:rPr>
          <w:rFonts w:eastAsia="Arial" w:cs="Arial"/>
          <w:color w:val="000000" w:themeColor="text1"/>
        </w:rPr>
        <w:t xml:space="preserve">, </w:t>
      </w:r>
      <w:r w:rsidR="00BC418C" w:rsidRPr="0016671B">
        <w:rPr>
          <w:rFonts w:eastAsia="Arial" w:cs="Arial"/>
          <w:i/>
          <w:iCs/>
          <w:color w:val="000000" w:themeColor="text1"/>
        </w:rPr>
        <w:t>46</w:t>
      </w:r>
      <w:r w:rsidR="00BC418C" w:rsidRPr="0016671B">
        <w:rPr>
          <w:rFonts w:eastAsia="Arial" w:cs="Arial"/>
          <w:color w:val="000000" w:themeColor="text1"/>
        </w:rPr>
        <w:t xml:space="preserve"> 1607-1613.</w:t>
      </w:r>
    </w:p>
    <w:p w14:paraId="28E3612B" w14:textId="686F323F" w:rsidR="00BC418C" w:rsidRPr="0016671B" w:rsidRDefault="00D320F5"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38. </w:t>
      </w:r>
      <w:r w:rsidR="00BC418C" w:rsidRPr="0016671B">
        <w:rPr>
          <w:color w:val="000000" w:themeColor="text1"/>
        </w:rPr>
        <w:t xml:space="preserve">Bouallagui, H.; Touhami, Y.; Cheikh, R.B.; Hamdi, M. Bioreactor performance in anaerobic digestion of fruit and vegetable wastes, </w:t>
      </w:r>
      <w:r w:rsidR="00BC418C" w:rsidRPr="0016671B">
        <w:rPr>
          <w:i/>
          <w:iCs/>
          <w:color w:val="000000" w:themeColor="text1"/>
        </w:rPr>
        <w:t>Process Biochem</w:t>
      </w:r>
      <w:r w:rsidR="00BC418C" w:rsidRPr="0016671B">
        <w:rPr>
          <w:color w:val="000000" w:themeColor="text1"/>
        </w:rPr>
        <w:t xml:space="preserve">. </w:t>
      </w:r>
      <w:r w:rsidR="00BC418C" w:rsidRPr="0016671B">
        <w:rPr>
          <w:b/>
          <w:bCs/>
          <w:color w:val="000000" w:themeColor="text1"/>
        </w:rPr>
        <w:t>2005</w:t>
      </w:r>
      <w:r w:rsidR="00BC418C" w:rsidRPr="0016671B">
        <w:rPr>
          <w:color w:val="000000" w:themeColor="text1"/>
        </w:rPr>
        <w:t xml:space="preserve">, </w:t>
      </w:r>
      <w:r w:rsidR="00BC418C" w:rsidRPr="0016671B">
        <w:rPr>
          <w:i/>
          <w:iCs/>
          <w:color w:val="000000" w:themeColor="text1"/>
        </w:rPr>
        <w:t>40</w:t>
      </w:r>
      <w:r w:rsidR="00BC418C" w:rsidRPr="0016671B">
        <w:rPr>
          <w:color w:val="000000" w:themeColor="text1"/>
        </w:rPr>
        <w:t>, 989-995.</w:t>
      </w:r>
    </w:p>
    <w:p w14:paraId="361364B8" w14:textId="0CE780F1" w:rsidR="00BC418C" w:rsidRPr="0016671B" w:rsidRDefault="00D320F5" w:rsidP="00DA2A38">
      <w:pPr>
        <w:pBdr>
          <w:top w:val="nil"/>
          <w:left w:val="nil"/>
          <w:bottom w:val="nil"/>
          <w:right w:val="nil"/>
          <w:between w:val="nil"/>
        </w:pBdr>
        <w:suppressAutoHyphens/>
        <w:ind w:left="284" w:hanging="284"/>
        <w:rPr>
          <w:color w:val="000000" w:themeColor="text1"/>
        </w:rPr>
      </w:pPr>
      <w:r w:rsidRPr="0016671B">
        <w:rPr>
          <w:color w:val="000000" w:themeColor="text1"/>
        </w:rPr>
        <w:lastRenderedPageBreak/>
        <w:t xml:space="preserve">39. </w:t>
      </w:r>
      <w:r w:rsidR="00BC418C" w:rsidRPr="0016671B">
        <w:rPr>
          <w:color w:val="000000" w:themeColor="text1"/>
        </w:rPr>
        <w:t xml:space="preserve">Page, L.H.; Ni, J.Q.; Heber, A.J.; Mosier, N.S.; Liu, X.; Joo, H.S.; Ndegwa, P.M.; Harrison, J.H. Characteristics of volatile fatty acids in stored dairy manure before and after anaerobic digestion. </w:t>
      </w:r>
      <w:r w:rsidR="00BC418C" w:rsidRPr="0016671B">
        <w:rPr>
          <w:i/>
          <w:iCs/>
          <w:color w:val="000000" w:themeColor="text1"/>
        </w:rPr>
        <w:t>Biosyst Eng</w:t>
      </w:r>
      <w:r w:rsidR="00BC418C" w:rsidRPr="0016671B">
        <w:rPr>
          <w:color w:val="000000" w:themeColor="text1"/>
        </w:rPr>
        <w:t xml:space="preserve"> </w:t>
      </w:r>
      <w:r w:rsidR="00BC418C" w:rsidRPr="0016671B">
        <w:rPr>
          <w:b/>
          <w:bCs/>
          <w:color w:val="000000" w:themeColor="text1"/>
        </w:rPr>
        <w:t>2014</w:t>
      </w:r>
      <w:r w:rsidR="00BC418C" w:rsidRPr="0016671B">
        <w:rPr>
          <w:color w:val="000000" w:themeColor="text1"/>
        </w:rPr>
        <w:t xml:space="preserve">, </w:t>
      </w:r>
      <w:r w:rsidR="00BC418C" w:rsidRPr="0016671B">
        <w:rPr>
          <w:i/>
          <w:iCs/>
          <w:color w:val="000000" w:themeColor="text1"/>
        </w:rPr>
        <w:t>118</w:t>
      </w:r>
      <w:r w:rsidR="00BC418C" w:rsidRPr="0016671B">
        <w:rPr>
          <w:color w:val="000000" w:themeColor="text1"/>
        </w:rPr>
        <w:t>, 16-28.</w:t>
      </w:r>
    </w:p>
    <w:p w14:paraId="210BC63B" w14:textId="284A602A" w:rsidR="00BC418C" w:rsidRPr="0016671B" w:rsidRDefault="00D320F5"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40. </w:t>
      </w:r>
      <w:r w:rsidR="00BC418C" w:rsidRPr="0016671B">
        <w:rPr>
          <w:color w:val="000000" w:themeColor="text1"/>
        </w:rPr>
        <w:t xml:space="preserve">Callaghan, F. J.; Wase, D. A. J.; Thayanithy, K.; Forster, C.F.  Continuous co-digestion of cattle slurry with fruit and vegetable wastes and chicken manure. </w:t>
      </w:r>
      <w:r w:rsidR="00BC418C" w:rsidRPr="0016671B">
        <w:rPr>
          <w:i/>
          <w:iCs/>
          <w:color w:val="000000" w:themeColor="text1"/>
        </w:rPr>
        <w:t>Biomass Bioenergy.</w:t>
      </w:r>
      <w:r w:rsidR="00BC418C" w:rsidRPr="0016671B">
        <w:rPr>
          <w:color w:val="000000" w:themeColor="text1"/>
        </w:rPr>
        <w:t xml:space="preserve"> </w:t>
      </w:r>
      <w:r w:rsidR="00BC418C" w:rsidRPr="0016671B">
        <w:rPr>
          <w:b/>
          <w:bCs/>
          <w:color w:val="000000" w:themeColor="text1"/>
        </w:rPr>
        <w:t>2002</w:t>
      </w:r>
      <w:r w:rsidR="00BC418C" w:rsidRPr="0016671B">
        <w:rPr>
          <w:color w:val="000000" w:themeColor="text1"/>
        </w:rPr>
        <w:t xml:space="preserve">, </w:t>
      </w:r>
      <w:r w:rsidR="00BC418C" w:rsidRPr="0016671B">
        <w:rPr>
          <w:i/>
          <w:iCs/>
          <w:color w:val="000000" w:themeColor="text1"/>
        </w:rPr>
        <w:t>22</w:t>
      </w:r>
      <w:r w:rsidR="00BC418C" w:rsidRPr="0016671B">
        <w:rPr>
          <w:color w:val="000000" w:themeColor="text1"/>
        </w:rPr>
        <w:t>, 71-77.</w:t>
      </w:r>
    </w:p>
    <w:p w14:paraId="5BC081AD" w14:textId="70C8E448"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41. </w:t>
      </w:r>
      <w:r w:rsidR="00BC418C" w:rsidRPr="0016671B">
        <w:rPr>
          <w:color w:val="000000" w:themeColor="text1"/>
        </w:rPr>
        <w:t xml:space="preserve">Wang, X.; Yang, G.; Feng, Y.; Ren, G.; Han, X.  Optimizing feeding composition and carbon–nitrogen ratios for improved methane yield during anaerobic co-digestion of dairy, chicken manure and wheat straw. </w:t>
      </w:r>
      <w:r w:rsidR="00BC418C" w:rsidRPr="0016671B">
        <w:rPr>
          <w:i/>
          <w:iCs/>
          <w:color w:val="000000" w:themeColor="text1"/>
        </w:rPr>
        <w:t>Bioresour. Technol</w:t>
      </w:r>
      <w:r w:rsidR="00BC418C" w:rsidRPr="0016671B">
        <w:rPr>
          <w:color w:val="000000" w:themeColor="text1"/>
        </w:rPr>
        <w:t xml:space="preserve">. </w:t>
      </w:r>
      <w:r w:rsidR="00BC418C" w:rsidRPr="0016671B">
        <w:rPr>
          <w:b/>
          <w:bCs/>
          <w:color w:val="000000" w:themeColor="text1"/>
        </w:rPr>
        <w:t>2012</w:t>
      </w:r>
      <w:r w:rsidR="00BC418C" w:rsidRPr="0016671B">
        <w:rPr>
          <w:color w:val="000000" w:themeColor="text1"/>
        </w:rPr>
        <w:t xml:space="preserve">, </w:t>
      </w:r>
      <w:r w:rsidR="00BC418C" w:rsidRPr="0016671B">
        <w:rPr>
          <w:i/>
          <w:iCs/>
          <w:color w:val="000000" w:themeColor="text1"/>
        </w:rPr>
        <w:t>120</w:t>
      </w:r>
      <w:r w:rsidR="00BC418C" w:rsidRPr="0016671B">
        <w:rPr>
          <w:color w:val="000000" w:themeColor="text1"/>
        </w:rPr>
        <w:t xml:space="preserve">, 78-83. </w:t>
      </w:r>
    </w:p>
    <w:p w14:paraId="033BA530" w14:textId="72E43719"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42. </w:t>
      </w:r>
      <w:r w:rsidR="00BC418C" w:rsidRPr="0016671B">
        <w:rPr>
          <w:color w:val="000000" w:themeColor="text1"/>
        </w:rPr>
        <w:t xml:space="preserve">Mata-Alvarez, J.; Mace, S.; Llabres, P. Anaerobic digestion of organic solid wastes. An overview of research achievements and perspectives. </w:t>
      </w:r>
      <w:r w:rsidR="00BC418C" w:rsidRPr="0016671B">
        <w:rPr>
          <w:i/>
          <w:iCs/>
          <w:color w:val="000000" w:themeColor="text1"/>
        </w:rPr>
        <w:t>Bioresour. Technol</w:t>
      </w:r>
      <w:r w:rsidR="00BC418C" w:rsidRPr="0016671B">
        <w:rPr>
          <w:color w:val="000000" w:themeColor="text1"/>
        </w:rPr>
        <w:t xml:space="preserve">. </w:t>
      </w:r>
      <w:r w:rsidR="00BC418C" w:rsidRPr="0016671B">
        <w:rPr>
          <w:b/>
          <w:bCs/>
          <w:color w:val="000000" w:themeColor="text1"/>
        </w:rPr>
        <w:t>2000,</w:t>
      </w:r>
      <w:r w:rsidR="00BC418C" w:rsidRPr="0016671B">
        <w:rPr>
          <w:color w:val="000000" w:themeColor="text1"/>
        </w:rPr>
        <w:t xml:space="preserve"> </w:t>
      </w:r>
      <w:r w:rsidR="00BC418C" w:rsidRPr="0016671B">
        <w:rPr>
          <w:i/>
          <w:iCs/>
          <w:color w:val="000000" w:themeColor="text1"/>
        </w:rPr>
        <w:t>74</w:t>
      </w:r>
      <w:r w:rsidR="00BC418C" w:rsidRPr="0016671B">
        <w:rPr>
          <w:color w:val="000000" w:themeColor="text1"/>
        </w:rPr>
        <w:t>, 3-16.</w:t>
      </w:r>
    </w:p>
    <w:p w14:paraId="223CE606" w14:textId="3822A754"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43. </w:t>
      </w:r>
      <w:r w:rsidR="00BC418C" w:rsidRPr="0016671B">
        <w:rPr>
          <w:color w:val="000000" w:themeColor="text1"/>
        </w:rPr>
        <w:t>Neves, L.; Oliveira, R.; Alves, M. M. Co-digestion of cow manure, food waste and intermittent input of fat.</w:t>
      </w:r>
      <w:r w:rsidR="00BC418C" w:rsidRPr="0016671B">
        <w:rPr>
          <w:i/>
          <w:iCs/>
          <w:color w:val="000000" w:themeColor="text1"/>
        </w:rPr>
        <w:t xml:space="preserve"> Bioresour Technol</w:t>
      </w:r>
      <w:r w:rsidR="00BC418C" w:rsidRPr="0016671B">
        <w:rPr>
          <w:color w:val="000000" w:themeColor="text1"/>
        </w:rPr>
        <w:t xml:space="preserve">. </w:t>
      </w:r>
      <w:r w:rsidR="00BC418C" w:rsidRPr="0016671B">
        <w:rPr>
          <w:b/>
          <w:bCs/>
          <w:color w:val="000000" w:themeColor="text1"/>
        </w:rPr>
        <w:t>2009,</w:t>
      </w:r>
      <w:r w:rsidR="00BC418C" w:rsidRPr="0016671B">
        <w:rPr>
          <w:color w:val="000000" w:themeColor="text1"/>
        </w:rPr>
        <w:t xml:space="preserve"> </w:t>
      </w:r>
      <w:r w:rsidR="00BC418C" w:rsidRPr="0016671B">
        <w:rPr>
          <w:i/>
          <w:iCs/>
          <w:color w:val="000000" w:themeColor="text1"/>
        </w:rPr>
        <w:t>100</w:t>
      </w:r>
      <w:r w:rsidR="00BC418C" w:rsidRPr="0016671B">
        <w:rPr>
          <w:color w:val="000000" w:themeColor="text1"/>
        </w:rPr>
        <w:t>,1957-1962.</w:t>
      </w:r>
    </w:p>
    <w:p w14:paraId="155147E1" w14:textId="247A1510" w:rsidR="00BC418C" w:rsidRPr="0016671B" w:rsidRDefault="00520F40" w:rsidP="00DA2A38">
      <w:pPr>
        <w:pBdr>
          <w:top w:val="nil"/>
          <w:left w:val="nil"/>
          <w:bottom w:val="nil"/>
          <w:right w:val="nil"/>
          <w:between w:val="nil"/>
        </w:pBdr>
        <w:suppressAutoHyphens/>
        <w:ind w:left="284" w:hanging="284"/>
        <w:rPr>
          <w:color w:val="000000" w:themeColor="text1"/>
          <w:lang w:val="en-JM" w:eastAsia="en-JM"/>
        </w:rPr>
      </w:pPr>
      <w:r w:rsidRPr="0016671B">
        <w:rPr>
          <w:color w:val="000000" w:themeColor="text1"/>
        </w:rPr>
        <w:t xml:space="preserve">44. </w:t>
      </w:r>
      <w:r w:rsidR="00BC418C" w:rsidRPr="0016671B">
        <w:rPr>
          <w:color w:val="000000" w:themeColor="text1"/>
        </w:rPr>
        <w:t>El-Mashad, H. M.; Zhang, R.</w:t>
      </w:r>
      <w:r w:rsidR="00BC418C" w:rsidRPr="0016671B">
        <w:rPr>
          <w:color w:val="000000" w:themeColor="text1"/>
          <w:lang w:val="en-JM" w:eastAsia="en-JM"/>
        </w:rPr>
        <w:t xml:space="preserve"> </w:t>
      </w:r>
      <w:r w:rsidR="00BC418C" w:rsidRPr="0016671B">
        <w:rPr>
          <w:color w:val="000000" w:themeColor="text1"/>
        </w:rPr>
        <w:t>Biogas production from co-digestion of dairy manure and food waste</w:t>
      </w:r>
      <w:r w:rsidR="00BC418C" w:rsidRPr="0016671B">
        <w:rPr>
          <w:color w:val="000000" w:themeColor="text1"/>
          <w:lang w:val="en-JM" w:eastAsia="en-JM"/>
        </w:rPr>
        <w:t xml:space="preserve">. </w:t>
      </w:r>
      <w:r w:rsidR="00BC418C" w:rsidRPr="0016671B">
        <w:rPr>
          <w:i/>
          <w:iCs/>
          <w:color w:val="000000" w:themeColor="text1"/>
        </w:rPr>
        <w:t>Bioresour Technol</w:t>
      </w:r>
      <w:r w:rsidR="00BC418C" w:rsidRPr="0016671B">
        <w:rPr>
          <w:color w:val="000000" w:themeColor="text1"/>
          <w:lang w:val="en-JM" w:eastAsia="en-JM"/>
        </w:rPr>
        <w:t xml:space="preserve">. </w:t>
      </w:r>
      <w:r w:rsidR="00BC418C" w:rsidRPr="0016671B">
        <w:rPr>
          <w:b/>
          <w:bCs/>
          <w:color w:val="000000" w:themeColor="text1"/>
        </w:rPr>
        <w:t>2010</w:t>
      </w:r>
      <w:r w:rsidR="00BC418C" w:rsidRPr="0016671B">
        <w:rPr>
          <w:color w:val="000000" w:themeColor="text1"/>
        </w:rPr>
        <w:t>,</w:t>
      </w:r>
      <w:r w:rsidR="00BC418C" w:rsidRPr="0016671B">
        <w:rPr>
          <w:color w:val="000000" w:themeColor="text1"/>
          <w:lang w:val="en-JM" w:eastAsia="en-JM"/>
        </w:rPr>
        <w:t xml:space="preserve"> </w:t>
      </w:r>
      <w:r w:rsidR="00BC418C" w:rsidRPr="0016671B">
        <w:rPr>
          <w:i/>
          <w:iCs/>
          <w:color w:val="000000" w:themeColor="text1"/>
          <w:lang w:val="en-JM" w:eastAsia="en-JM"/>
        </w:rPr>
        <w:t>101</w:t>
      </w:r>
      <w:r w:rsidR="00BC418C" w:rsidRPr="0016671B">
        <w:rPr>
          <w:color w:val="000000" w:themeColor="text1"/>
          <w:lang w:val="en-JM" w:eastAsia="en-JM"/>
        </w:rPr>
        <w:t xml:space="preserve">, 4021-4028. </w:t>
      </w:r>
    </w:p>
    <w:p w14:paraId="6A3F4918" w14:textId="7A86CE97"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45. </w:t>
      </w:r>
      <w:r w:rsidR="00BC418C" w:rsidRPr="0016671B">
        <w:rPr>
          <w:color w:val="000000" w:themeColor="text1"/>
        </w:rPr>
        <w:t xml:space="preserve">Molinuevo-Salces, B.; González-Fernández, C.; Gómez, X.; García-González, M. C.; Morán, A. Vegetable processing wastes addition to improve swine manure anaerobic digestion: Evaluation in terms of methane yield and SEM characterization. </w:t>
      </w:r>
      <w:r w:rsidR="00BC418C" w:rsidRPr="0016671B">
        <w:rPr>
          <w:i/>
          <w:iCs/>
          <w:color w:val="000000" w:themeColor="text1"/>
        </w:rPr>
        <w:t>Appl. Energy</w:t>
      </w:r>
      <w:r w:rsidR="00BC418C" w:rsidRPr="0016671B">
        <w:rPr>
          <w:color w:val="000000" w:themeColor="text1"/>
        </w:rPr>
        <w:t xml:space="preserve">. </w:t>
      </w:r>
      <w:r w:rsidR="00BC418C" w:rsidRPr="0016671B">
        <w:rPr>
          <w:b/>
          <w:bCs/>
          <w:color w:val="000000" w:themeColor="text1"/>
        </w:rPr>
        <w:t>2012</w:t>
      </w:r>
      <w:r w:rsidR="00BC418C" w:rsidRPr="0016671B">
        <w:rPr>
          <w:color w:val="000000" w:themeColor="text1"/>
        </w:rPr>
        <w:t xml:space="preserve">, </w:t>
      </w:r>
      <w:r w:rsidR="00BC418C" w:rsidRPr="0016671B">
        <w:rPr>
          <w:i/>
          <w:iCs/>
          <w:color w:val="000000" w:themeColor="text1"/>
        </w:rPr>
        <w:t>91</w:t>
      </w:r>
      <w:r w:rsidR="00BC418C" w:rsidRPr="0016671B">
        <w:rPr>
          <w:color w:val="000000" w:themeColor="text1"/>
        </w:rPr>
        <w:t>, 36-42.</w:t>
      </w:r>
    </w:p>
    <w:p w14:paraId="18E40D11" w14:textId="2CE58B6C"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46. </w:t>
      </w:r>
      <w:r w:rsidR="00BC418C" w:rsidRPr="0016671B">
        <w:rPr>
          <w:color w:val="000000" w:themeColor="text1"/>
        </w:rPr>
        <w:t xml:space="preserve">Zhang, C.; Xiao, G.;  Peng, L.; Su, H.;  Tan, T. The anaerobic co-digestion of food waste and cattle manure. </w:t>
      </w:r>
      <w:r w:rsidR="00BC418C" w:rsidRPr="0016671B">
        <w:rPr>
          <w:i/>
          <w:iCs/>
          <w:color w:val="000000" w:themeColor="text1"/>
        </w:rPr>
        <w:t>Bioresour Technol</w:t>
      </w:r>
      <w:r w:rsidR="00BC418C" w:rsidRPr="0016671B">
        <w:rPr>
          <w:color w:val="000000" w:themeColor="text1"/>
        </w:rPr>
        <w:t xml:space="preserve">. </w:t>
      </w:r>
      <w:r w:rsidR="00BC418C" w:rsidRPr="0016671B">
        <w:rPr>
          <w:b/>
          <w:bCs/>
          <w:color w:val="000000" w:themeColor="text1"/>
        </w:rPr>
        <w:t>2013,</w:t>
      </w:r>
      <w:r w:rsidR="00BC418C" w:rsidRPr="0016671B">
        <w:rPr>
          <w:color w:val="000000" w:themeColor="text1"/>
        </w:rPr>
        <w:t xml:space="preserve"> </w:t>
      </w:r>
      <w:r w:rsidR="00BC418C" w:rsidRPr="0016671B">
        <w:rPr>
          <w:i/>
          <w:iCs/>
          <w:color w:val="000000" w:themeColor="text1"/>
        </w:rPr>
        <w:t>129</w:t>
      </w:r>
      <w:r w:rsidR="00BC418C" w:rsidRPr="0016671B">
        <w:rPr>
          <w:color w:val="000000" w:themeColor="text1"/>
        </w:rPr>
        <w:t>, 170-176.</w:t>
      </w:r>
    </w:p>
    <w:p w14:paraId="7FD5F580" w14:textId="7D2275DD"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47. </w:t>
      </w:r>
      <w:r w:rsidR="00BC418C" w:rsidRPr="0016671B">
        <w:rPr>
          <w:color w:val="000000" w:themeColor="text1"/>
        </w:rPr>
        <w:t xml:space="preserve">Wang, X.; Lu, X.; Li, F.; Yang, G. Effects of temperature and carbon-nitrogen (C/N) ratio on the performance of anaerobic co-digestion of dairy manure, chicken manure and rice straw: Focusing on ammonia inhibition. </w:t>
      </w:r>
      <w:r w:rsidR="00BC418C" w:rsidRPr="0016671B">
        <w:rPr>
          <w:i/>
          <w:iCs/>
          <w:color w:val="000000" w:themeColor="text1"/>
        </w:rPr>
        <w:t>PLoS One</w:t>
      </w:r>
      <w:r w:rsidR="00BC418C" w:rsidRPr="0016671B">
        <w:rPr>
          <w:color w:val="000000" w:themeColor="text1"/>
        </w:rPr>
        <w:t xml:space="preserve">. </w:t>
      </w:r>
      <w:r w:rsidR="00BC418C" w:rsidRPr="0016671B">
        <w:rPr>
          <w:b/>
          <w:bCs/>
          <w:color w:val="000000" w:themeColor="text1"/>
        </w:rPr>
        <w:t>2014</w:t>
      </w:r>
      <w:r w:rsidR="00BC418C" w:rsidRPr="0016671B">
        <w:rPr>
          <w:color w:val="000000" w:themeColor="text1"/>
        </w:rPr>
        <w:t>, e97265.</w:t>
      </w:r>
    </w:p>
    <w:p w14:paraId="4E3835C5" w14:textId="2E109200" w:rsidR="00BC418C"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48. </w:t>
      </w:r>
      <w:r w:rsidR="00BC418C" w:rsidRPr="0016671B">
        <w:rPr>
          <w:color w:val="000000" w:themeColor="text1"/>
        </w:rPr>
        <w:t xml:space="preserve">Lin, J.; Zuo, J.; Gan, L.; Li, P.; Liu, F.; Wang, K.; Chen, L.; Gan, H. Effects of mixture ratio on anaerobic co-digestion with fruit and vegetable waste and food waste of China. </w:t>
      </w:r>
      <w:r w:rsidR="00BC418C" w:rsidRPr="0016671B">
        <w:rPr>
          <w:i/>
          <w:iCs/>
          <w:color w:val="000000" w:themeColor="text1"/>
        </w:rPr>
        <w:t xml:space="preserve">Res. J. Environ. Sci. </w:t>
      </w:r>
      <w:r w:rsidR="00BC418C" w:rsidRPr="0016671B">
        <w:rPr>
          <w:b/>
          <w:bCs/>
          <w:color w:val="000000" w:themeColor="text1"/>
        </w:rPr>
        <w:t>2011</w:t>
      </w:r>
      <w:r w:rsidR="00BC418C" w:rsidRPr="0016671B">
        <w:rPr>
          <w:color w:val="000000" w:themeColor="text1"/>
        </w:rPr>
        <w:t xml:space="preserve">, </w:t>
      </w:r>
      <w:r w:rsidR="00BC418C" w:rsidRPr="0016671B">
        <w:rPr>
          <w:i/>
          <w:iCs/>
          <w:color w:val="000000" w:themeColor="text1"/>
        </w:rPr>
        <w:t>23</w:t>
      </w:r>
      <w:r w:rsidR="00BC418C" w:rsidRPr="0016671B">
        <w:rPr>
          <w:color w:val="000000" w:themeColor="text1"/>
        </w:rPr>
        <w:t>,1403-1408.</w:t>
      </w:r>
    </w:p>
    <w:p w14:paraId="2898A6EA" w14:textId="2C647A92" w:rsidR="00B46B96" w:rsidRPr="0016671B" w:rsidRDefault="00520F4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49. </w:t>
      </w:r>
      <w:r w:rsidR="00BC418C" w:rsidRPr="0016671B">
        <w:rPr>
          <w:color w:val="000000" w:themeColor="text1"/>
        </w:rPr>
        <w:t xml:space="preserve">Shi J.; Wang, Z.; Stiverson, J. A.; Yu, Z.; Li, Y. Reactor performance and microbial community dynamics during solid-state anaerobic digestion of corn stover at mesophilic and thermophilic conditions. </w:t>
      </w:r>
      <w:r w:rsidR="00BC418C" w:rsidRPr="0016671B">
        <w:rPr>
          <w:i/>
          <w:iCs/>
          <w:color w:val="000000" w:themeColor="text1"/>
        </w:rPr>
        <w:t>Bioresour Technol.</w:t>
      </w:r>
      <w:r w:rsidR="00BC418C" w:rsidRPr="0016671B">
        <w:rPr>
          <w:color w:val="000000" w:themeColor="text1"/>
        </w:rPr>
        <w:t xml:space="preserve"> </w:t>
      </w:r>
      <w:r w:rsidR="00BC418C" w:rsidRPr="0016671B">
        <w:rPr>
          <w:b/>
          <w:bCs/>
          <w:color w:val="000000" w:themeColor="text1"/>
        </w:rPr>
        <w:t>2013</w:t>
      </w:r>
      <w:r w:rsidR="00BC418C" w:rsidRPr="0016671B">
        <w:rPr>
          <w:color w:val="000000" w:themeColor="text1"/>
        </w:rPr>
        <w:t xml:space="preserve">, </w:t>
      </w:r>
      <w:r w:rsidR="00BC418C" w:rsidRPr="0016671B">
        <w:rPr>
          <w:i/>
          <w:iCs/>
          <w:color w:val="000000" w:themeColor="text1"/>
        </w:rPr>
        <w:t>136,</w:t>
      </w:r>
      <w:r w:rsidR="00BC418C" w:rsidRPr="0016671B">
        <w:rPr>
          <w:color w:val="000000" w:themeColor="text1"/>
        </w:rPr>
        <w:t xml:space="preserve"> 574-581.</w:t>
      </w:r>
    </w:p>
    <w:p w14:paraId="7E341F98" w14:textId="121BFE60" w:rsidR="00B46B96" w:rsidRPr="001F514A" w:rsidRDefault="00BA5AA6" w:rsidP="00DA2A38">
      <w:pPr>
        <w:suppressAutoHyphens/>
        <w:ind w:left="284" w:hanging="284"/>
        <w:rPr>
          <w:color w:val="000000" w:themeColor="text1"/>
        </w:rPr>
      </w:pPr>
      <w:r w:rsidRPr="0016671B">
        <w:rPr>
          <w:color w:val="000000" w:themeColor="text1"/>
        </w:rPr>
        <w:t xml:space="preserve">50. </w:t>
      </w:r>
      <w:r w:rsidR="00B46B96" w:rsidRPr="0016671B">
        <w:rPr>
          <w:color w:val="000000" w:themeColor="text1"/>
        </w:rPr>
        <w:t>Riviere, D.</w:t>
      </w:r>
      <w:r w:rsidR="00D752A8" w:rsidRPr="0016671B">
        <w:rPr>
          <w:color w:val="000000" w:themeColor="text1"/>
        </w:rPr>
        <w:t>;</w:t>
      </w:r>
      <w:r w:rsidR="00B46B96" w:rsidRPr="0016671B">
        <w:rPr>
          <w:color w:val="000000" w:themeColor="text1"/>
        </w:rPr>
        <w:t xml:space="preserve"> Desvignes, V.</w:t>
      </w:r>
      <w:r w:rsidR="00D752A8" w:rsidRPr="0016671B">
        <w:rPr>
          <w:color w:val="000000" w:themeColor="text1"/>
        </w:rPr>
        <w:t>;</w:t>
      </w:r>
      <w:r w:rsidR="00B46B96" w:rsidRPr="0016671B">
        <w:rPr>
          <w:color w:val="000000" w:themeColor="text1"/>
        </w:rPr>
        <w:t xml:space="preserve"> Pelletier, E.</w:t>
      </w:r>
      <w:r w:rsidR="00D752A8" w:rsidRPr="0016671B">
        <w:rPr>
          <w:color w:val="000000" w:themeColor="text1"/>
        </w:rPr>
        <w:t>;</w:t>
      </w:r>
      <w:r w:rsidR="00B46B96" w:rsidRPr="0016671B">
        <w:rPr>
          <w:color w:val="000000" w:themeColor="text1"/>
        </w:rPr>
        <w:t xml:space="preserve"> Chaussonnerie, S.</w:t>
      </w:r>
      <w:r w:rsidR="004B4395" w:rsidRPr="0016671B">
        <w:rPr>
          <w:color w:val="000000" w:themeColor="text1"/>
        </w:rPr>
        <w:t>;</w:t>
      </w:r>
      <w:r w:rsidR="00B46B96" w:rsidRPr="0016671B">
        <w:rPr>
          <w:color w:val="000000" w:themeColor="text1"/>
        </w:rPr>
        <w:t xml:space="preserve"> Guermazi, S.</w:t>
      </w:r>
      <w:r w:rsidR="004B4395" w:rsidRPr="0016671B">
        <w:rPr>
          <w:color w:val="000000" w:themeColor="text1"/>
        </w:rPr>
        <w:t>;</w:t>
      </w:r>
      <w:r w:rsidR="00B46B96" w:rsidRPr="0016671B">
        <w:rPr>
          <w:color w:val="000000" w:themeColor="text1"/>
        </w:rPr>
        <w:t xml:space="preserve"> Weissenbach, J.</w:t>
      </w:r>
      <w:r w:rsidR="004B4395" w:rsidRPr="0016671B">
        <w:rPr>
          <w:color w:val="000000" w:themeColor="text1"/>
        </w:rPr>
        <w:t xml:space="preserve">; Li, T.; Camacho, P.; Sghir, A. </w:t>
      </w:r>
      <w:r w:rsidR="00B46B96" w:rsidRPr="0016671B">
        <w:rPr>
          <w:color w:val="000000" w:themeColor="text1"/>
        </w:rPr>
        <w:t xml:space="preserve">Towards the definition of a core of microorganisms </w:t>
      </w:r>
      <w:r w:rsidR="00B46B96" w:rsidRPr="001F514A">
        <w:rPr>
          <w:color w:val="000000" w:themeColor="text1"/>
        </w:rPr>
        <w:t xml:space="preserve">involved in anaerobic digestion of sludge. </w:t>
      </w:r>
      <w:r w:rsidR="00B46B96" w:rsidRPr="001F514A">
        <w:rPr>
          <w:i/>
          <w:iCs/>
          <w:color w:val="000000" w:themeColor="text1"/>
        </w:rPr>
        <w:t>The ISME journal</w:t>
      </w:r>
      <w:r w:rsidR="00B46B96" w:rsidRPr="001F514A">
        <w:rPr>
          <w:color w:val="000000" w:themeColor="text1"/>
        </w:rPr>
        <w:t xml:space="preserve">, </w:t>
      </w:r>
      <w:r w:rsidRPr="001F514A">
        <w:rPr>
          <w:b/>
          <w:bCs/>
          <w:color w:val="000000" w:themeColor="text1"/>
        </w:rPr>
        <w:t>2009,</w:t>
      </w:r>
      <w:r w:rsidRPr="001F514A">
        <w:rPr>
          <w:color w:val="000000" w:themeColor="text1"/>
        </w:rPr>
        <w:t xml:space="preserve"> </w:t>
      </w:r>
      <w:r w:rsidR="00B46B96" w:rsidRPr="001F514A">
        <w:rPr>
          <w:i/>
          <w:iCs/>
          <w:color w:val="000000" w:themeColor="text1"/>
        </w:rPr>
        <w:t>3</w:t>
      </w:r>
      <w:r w:rsidRPr="001F514A">
        <w:rPr>
          <w:color w:val="000000" w:themeColor="text1"/>
        </w:rPr>
        <w:t xml:space="preserve">, </w:t>
      </w:r>
      <w:r w:rsidR="00B46B96" w:rsidRPr="001F514A">
        <w:rPr>
          <w:color w:val="000000" w:themeColor="text1"/>
        </w:rPr>
        <w:t>700-714.</w:t>
      </w:r>
    </w:p>
    <w:p w14:paraId="5EAD3F8A" w14:textId="25BF0670" w:rsidR="00B46B96" w:rsidRPr="001F514A" w:rsidRDefault="00BA5AA6" w:rsidP="00DA2A38">
      <w:pPr>
        <w:suppressAutoHyphens/>
        <w:ind w:left="284" w:hanging="284"/>
        <w:rPr>
          <w:color w:val="000000" w:themeColor="text1"/>
        </w:rPr>
      </w:pPr>
      <w:r w:rsidRPr="001F514A">
        <w:rPr>
          <w:rFonts w:eastAsia="Times New Roman" w:cs="Arial"/>
          <w:color w:val="000000" w:themeColor="text1"/>
          <w:shd w:val="clear" w:color="auto" w:fill="FFFFFF"/>
          <w:lang w:eastAsia="es-ES_tradnl"/>
        </w:rPr>
        <w:t xml:space="preserve">51. </w:t>
      </w:r>
      <w:r w:rsidR="00B46B96" w:rsidRPr="001F514A">
        <w:rPr>
          <w:rFonts w:eastAsia="Times New Roman" w:cs="Arial"/>
          <w:color w:val="000000" w:themeColor="text1"/>
          <w:shd w:val="clear" w:color="auto" w:fill="FFFFFF"/>
          <w:lang w:eastAsia="es-ES_tradnl"/>
        </w:rPr>
        <w:t>Venkiteshwaran, K.</w:t>
      </w:r>
      <w:r w:rsidR="00300DD8" w:rsidRPr="001F514A">
        <w:rPr>
          <w:rFonts w:eastAsia="Times New Roman" w:cs="Arial"/>
          <w:color w:val="000000" w:themeColor="text1"/>
          <w:shd w:val="clear" w:color="auto" w:fill="FFFFFF"/>
          <w:lang w:eastAsia="es-ES_tradnl"/>
        </w:rPr>
        <w:t>;</w:t>
      </w:r>
      <w:r w:rsidR="00B46B96" w:rsidRPr="001F514A">
        <w:rPr>
          <w:rFonts w:eastAsia="Times New Roman" w:cs="Arial"/>
          <w:color w:val="000000" w:themeColor="text1"/>
          <w:shd w:val="clear" w:color="auto" w:fill="FFFFFF"/>
          <w:lang w:eastAsia="es-ES_tradnl"/>
        </w:rPr>
        <w:t xml:space="preserve"> Bocher, B.</w:t>
      </w:r>
      <w:r w:rsidR="00300DD8" w:rsidRPr="001F514A">
        <w:rPr>
          <w:rFonts w:eastAsia="Times New Roman" w:cs="Arial"/>
          <w:color w:val="000000" w:themeColor="text1"/>
          <w:shd w:val="clear" w:color="auto" w:fill="FFFFFF"/>
          <w:lang w:eastAsia="es-ES_tradnl"/>
        </w:rPr>
        <w:t>;</w:t>
      </w:r>
      <w:r w:rsidR="00B46B96" w:rsidRPr="001F514A">
        <w:rPr>
          <w:rFonts w:eastAsia="Times New Roman" w:cs="Arial"/>
          <w:color w:val="000000" w:themeColor="text1"/>
          <w:shd w:val="clear" w:color="auto" w:fill="FFFFFF"/>
          <w:lang w:eastAsia="es-ES_tradnl"/>
        </w:rPr>
        <w:t xml:space="preserve"> Maki, J</w:t>
      </w:r>
      <w:r w:rsidR="00300DD8" w:rsidRPr="001F514A">
        <w:rPr>
          <w:rFonts w:eastAsia="Times New Roman" w:cs="Arial"/>
          <w:color w:val="000000" w:themeColor="text1"/>
          <w:shd w:val="clear" w:color="auto" w:fill="FFFFFF"/>
          <w:lang w:eastAsia="es-ES_tradnl"/>
        </w:rPr>
        <w:t>;</w:t>
      </w:r>
      <w:r w:rsidR="00B46B96" w:rsidRPr="001F514A">
        <w:rPr>
          <w:rFonts w:eastAsia="Times New Roman" w:cs="Arial"/>
          <w:color w:val="000000" w:themeColor="text1"/>
          <w:shd w:val="clear" w:color="auto" w:fill="FFFFFF"/>
          <w:lang w:eastAsia="es-ES_tradnl"/>
        </w:rPr>
        <w:t xml:space="preserve"> Zitomer, D. Relating anaerobic digestion microbial community and process function: supplementary issue: water microbiology. </w:t>
      </w:r>
      <w:r w:rsidR="00B46B96" w:rsidRPr="001F514A">
        <w:rPr>
          <w:rFonts w:eastAsia="Times New Roman" w:cs="Arial"/>
          <w:i/>
          <w:iCs/>
          <w:color w:val="000000" w:themeColor="text1"/>
          <w:shd w:val="clear" w:color="auto" w:fill="FFFFFF"/>
          <w:lang w:eastAsia="es-ES_tradnl"/>
        </w:rPr>
        <w:t>Microbiology insights</w:t>
      </w:r>
      <w:r w:rsidR="00B46B96" w:rsidRPr="001F514A">
        <w:rPr>
          <w:rFonts w:eastAsia="Times New Roman" w:cs="Arial"/>
          <w:color w:val="000000" w:themeColor="text1"/>
          <w:shd w:val="clear" w:color="auto" w:fill="FFFFFF"/>
          <w:lang w:eastAsia="es-ES_tradnl"/>
        </w:rPr>
        <w:t>, </w:t>
      </w:r>
      <w:r w:rsidR="00C96C13" w:rsidRPr="001F514A">
        <w:rPr>
          <w:rFonts w:eastAsia="Times New Roman" w:cs="Arial"/>
          <w:b/>
          <w:bCs/>
          <w:color w:val="000000" w:themeColor="text1"/>
          <w:shd w:val="clear" w:color="auto" w:fill="FFFFFF"/>
          <w:lang w:eastAsia="es-ES_tradnl"/>
        </w:rPr>
        <w:t>2015</w:t>
      </w:r>
      <w:r w:rsidR="00C96C13" w:rsidRPr="001F514A">
        <w:rPr>
          <w:rFonts w:eastAsia="Times New Roman" w:cs="Arial"/>
          <w:color w:val="000000" w:themeColor="text1"/>
          <w:shd w:val="clear" w:color="auto" w:fill="FFFFFF"/>
          <w:lang w:eastAsia="es-ES_tradnl"/>
        </w:rPr>
        <w:t xml:space="preserve">; </w:t>
      </w:r>
      <w:r w:rsidR="00B46B96" w:rsidRPr="001F514A">
        <w:rPr>
          <w:rFonts w:eastAsia="Times New Roman" w:cs="Arial"/>
          <w:i/>
          <w:iCs/>
          <w:color w:val="000000" w:themeColor="text1"/>
          <w:shd w:val="clear" w:color="auto" w:fill="FFFFFF"/>
          <w:lang w:eastAsia="es-ES_tradnl"/>
        </w:rPr>
        <w:t>8</w:t>
      </w:r>
      <w:r w:rsidR="00B46B96" w:rsidRPr="001F514A">
        <w:rPr>
          <w:rFonts w:eastAsia="Times New Roman" w:cs="Arial"/>
          <w:color w:val="000000" w:themeColor="text1"/>
          <w:shd w:val="clear" w:color="auto" w:fill="FFFFFF"/>
          <w:lang w:eastAsia="es-ES_tradnl"/>
        </w:rPr>
        <w:t>, MBI-S33593.</w:t>
      </w:r>
    </w:p>
    <w:p w14:paraId="0C1503B9" w14:textId="62C8528E" w:rsidR="00DF1298" w:rsidRPr="0016671B" w:rsidRDefault="00EA73F8" w:rsidP="00DA2A38">
      <w:pPr>
        <w:suppressAutoHyphens/>
        <w:ind w:left="284" w:hanging="284"/>
        <w:rPr>
          <w:color w:val="000000" w:themeColor="text1"/>
        </w:rPr>
      </w:pPr>
      <w:r w:rsidRPr="001F514A">
        <w:rPr>
          <w:rFonts w:eastAsia="Times New Roman" w:cs="Arial"/>
          <w:color w:val="000000" w:themeColor="text1"/>
          <w:shd w:val="clear" w:color="auto" w:fill="FFFFFF"/>
          <w:lang w:eastAsia="es-ES_tradnl"/>
        </w:rPr>
        <w:t>52</w:t>
      </w:r>
      <w:r w:rsidR="00DF1298" w:rsidRPr="001F514A">
        <w:rPr>
          <w:rFonts w:eastAsia="Times New Roman" w:cs="Arial"/>
          <w:color w:val="000000" w:themeColor="text1"/>
          <w:shd w:val="clear" w:color="auto" w:fill="FFFFFF"/>
          <w:lang w:eastAsia="es-ES_tradnl"/>
        </w:rPr>
        <w:t>. Joyce, A.</w:t>
      </w:r>
      <w:r w:rsidR="006E6E89" w:rsidRPr="001F514A">
        <w:rPr>
          <w:rFonts w:eastAsia="Times New Roman" w:cs="Arial"/>
          <w:color w:val="000000" w:themeColor="text1"/>
          <w:shd w:val="clear" w:color="auto" w:fill="FFFFFF"/>
          <w:lang w:eastAsia="es-ES_tradnl"/>
        </w:rPr>
        <w:t>;</w:t>
      </w:r>
      <w:r w:rsidR="00DF1298" w:rsidRPr="001F514A">
        <w:rPr>
          <w:rFonts w:eastAsia="Times New Roman" w:cs="Arial"/>
          <w:color w:val="000000" w:themeColor="text1"/>
          <w:shd w:val="clear" w:color="auto" w:fill="FFFFFF"/>
          <w:lang w:eastAsia="es-ES_tradnl"/>
        </w:rPr>
        <w:t xml:space="preserve"> Ijaz, U. Z.</w:t>
      </w:r>
      <w:r w:rsidR="006E6E89" w:rsidRPr="001F514A">
        <w:rPr>
          <w:rFonts w:eastAsia="Times New Roman" w:cs="Arial"/>
          <w:color w:val="000000" w:themeColor="text1"/>
          <w:shd w:val="clear" w:color="auto" w:fill="FFFFFF"/>
          <w:lang w:eastAsia="es-ES_tradnl"/>
        </w:rPr>
        <w:t>;</w:t>
      </w:r>
      <w:r w:rsidR="00DF1298" w:rsidRPr="001F514A">
        <w:rPr>
          <w:rFonts w:eastAsia="Times New Roman" w:cs="Arial"/>
          <w:color w:val="000000" w:themeColor="text1"/>
          <w:shd w:val="clear" w:color="auto" w:fill="FFFFFF"/>
          <w:lang w:eastAsia="es-ES_tradnl"/>
        </w:rPr>
        <w:t xml:space="preserve"> Nzeteu, C.</w:t>
      </w:r>
      <w:r w:rsidR="006E6E89" w:rsidRPr="001F514A">
        <w:rPr>
          <w:rFonts w:eastAsia="Times New Roman" w:cs="Arial"/>
          <w:color w:val="000000" w:themeColor="text1"/>
          <w:shd w:val="clear" w:color="auto" w:fill="FFFFFF"/>
          <w:lang w:eastAsia="es-ES_tradnl"/>
        </w:rPr>
        <w:t>;</w:t>
      </w:r>
      <w:r w:rsidR="00DF1298" w:rsidRPr="001F514A">
        <w:rPr>
          <w:rFonts w:eastAsia="Times New Roman" w:cs="Arial"/>
          <w:color w:val="000000" w:themeColor="text1"/>
          <w:shd w:val="clear" w:color="auto" w:fill="FFFFFF"/>
          <w:lang w:eastAsia="es-ES_tradnl"/>
        </w:rPr>
        <w:t xml:space="preserve"> Vaughan, A.</w:t>
      </w:r>
      <w:r w:rsidR="006E6E89" w:rsidRPr="001F514A">
        <w:rPr>
          <w:rFonts w:eastAsia="Times New Roman" w:cs="Arial"/>
          <w:color w:val="000000" w:themeColor="text1"/>
          <w:shd w:val="clear" w:color="auto" w:fill="FFFFFF"/>
          <w:lang w:eastAsia="es-ES_tradnl"/>
        </w:rPr>
        <w:t>;</w:t>
      </w:r>
      <w:r w:rsidR="00DF1298" w:rsidRPr="001F514A">
        <w:rPr>
          <w:rFonts w:eastAsia="Times New Roman" w:cs="Arial"/>
          <w:color w:val="000000" w:themeColor="text1"/>
          <w:shd w:val="clear" w:color="auto" w:fill="FFFFFF"/>
          <w:lang w:eastAsia="es-ES_tradnl"/>
        </w:rPr>
        <w:t xml:space="preserve"> Shirran, S. L.</w:t>
      </w:r>
      <w:r w:rsidR="006E6E89" w:rsidRPr="001F514A">
        <w:rPr>
          <w:rFonts w:eastAsia="Times New Roman" w:cs="Arial"/>
          <w:color w:val="000000" w:themeColor="text1"/>
          <w:shd w:val="clear" w:color="auto" w:fill="FFFFFF"/>
          <w:lang w:eastAsia="es-ES_tradnl"/>
        </w:rPr>
        <w:t>;</w:t>
      </w:r>
      <w:r w:rsidR="00DF1298" w:rsidRPr="001F514A">
        <w:rPr>
          <w:rFonts w:eastAsia="Times New Roman" w:cs="Arial"/>
          <w:color w:val="000000" w:themeColor="text1"/>
          <w:shd w:val="clear" w:color="auto" w:fill="FFFFFF"/>
          <w:lang w:eastAsia="es-ES_tradnl"/>
        </w:rPr>
        <w:t xml:space="preserve"> Botting, C. H.</w:t>
      </w:r>
      <w:r w:rsidR="006E6E89" w:rsidRPr="001F514A">
        <w:rPr>
          <w:rFonts w:eastAsia="Times New Roman" w:cs="Arial"/>
          <w:color w:val="000000" w:themeColor="text1"/>
          <w:shd w:val="clear" w:color="auto" w:fill="FFFFFF"/>
          <w:lang w:eastAsia="es-ES_tradnl"/>
        </w:rPr>
        <w:t>;</w:t>
      </w:r>
      <w:r w:rsidR="00DF1298" w:rsidRPr="001F514A">
        <w:rPr>
          <w:rFonts w:eastAsia="Times New Roman" w:cs="Arial"/>
          <w:color w:val="000000" w:themeColor="text1"/>
          <w:shd w:val="clear" w:color="auto" w:fill="FFFFFF"/>
          <w:lang w:eastAsia="es-ES_tradnl"/>
        </w:rPr>
        <w:t xml:space="preserve"> </w:t>
      </w:r>
      <w:r w:rsidR="006E6E89" w:rsidRPr="001F514A">
        <w:rPr>
          <w:rFonts w:eastAsia="Times New Roman" w:cs="Arial"/>
          <w:color w:val="000000" w:themeColor="text1"/>
          <w:shd w:val="clear" w:color="auto" w:fill="FFFFFF"/>
          <w:lang w:eastAsia="es-ES_tradnl"/>
        </w:rPr>
        <w:t>Quince</w:t>
      </w:r>
      <w:r w:rsidR="00AF35AE" w:rsidRPr="001F514A">
        <w:rPr>
          <w:rFonts w:eastAsia="Times New Roman" w:cs="Arial"/>
          <w:color w:val="000000" w:themeColor="text1"/>
          <w:shd w:val="clear" w:color="auto" w:fill="FFFFFF"/>
          <w:lang w:eastAsia="es-ES_tradnl"/>
        </w:rPr>
        <w:t xml:space="preserve">, C.; </w:t>
      </w:r>
      <w:r w:rsidR="006E6E89" w:rsidRPr="001F514A">
        <w:rPr>
          <w:rFonts w:eastAsia="Times New Roman" w:cs="Arial"/>
          <w:color w:val="000000" w:themeColor="text1"/>
          <w:shd w:val="clear" w:color="auto" w:fill="FFFFFF"/>
          <w:lang w:eastAsia="es-ES_tradnl"/>
        </w:rPr>
        <w:t>O’Flaherty</w:t>
      </w:r>
      <w:r w:rsidR="0001379D" w:rsidRPr="001F514A">
        <w:rPr>
          <w:rFonts w:eastAsia="Times New Roman" w:cs="Arial"/>
          <w:color w:val="000000" w:themeColor="text1"/>
          <w:shd w:val="clear" w:color="auto" w:fill="FFFFFF"/>
          <w:lang w:eastAsia="es-ES_tradnl"/>
        </w:rPr>
        <w:t>, V.</w:t>
      </w:r>
      <w:r w:rsidR="008B1362" w:rsidRPr="001F514A">
        <w:rPr>
          <w:rFonts w:eastAsia="Times New Roman" w:cs="Arial"/>
          <w:color w:val="000000" w:themeColor="text1"/>
          <w:shd w:val="clear" w:color="auto" w:fill="FFFFFF"/>
          <w:lang w:eastAsia="es-ES_tradnl"/>
        </w:rPr>
        <w:t xml:space="preserve">; </w:t>
      </w:r>
      <w:r w:rsidR="00DF1298" w:rsidRPr="001F514A">
        <w:rPr>
          <w:rFonts w:eastAsia="Times New Roman" w:cs="Arial"/>
          <w:color w:val="000000" w:themeColor="text1"/>
          <w:shd w:val="clear" w:color="auto" w:fill="FFFFFF"/>
          <w:lang w:eastAsia="es-ES_tradnl"/>
        </w:rPr>
        <w:t>Abram, F. Linking microbial community structure and function during the acidified anaerobic digestion of grass. </w:t>
      </w:r>
      <w:r w:rsidR="00DF1298" w:rsidRPr="001F514A">
        <w:rPr>
          <w:rFonts w:eastAsia="Times New Roman" w:cs="Arial"/>
          <w:i/>
          <w:iCs/>
          <w:color w:val="000000" w:themeColor="text1"/>
          <w:shd w:val="clear" w:color="auto" w:fill="FFFFFF"/>
          <w:lang w:eastAsia="es-ES_tradnl"/>
        </w:rPr>
        <w:t>Frontiers in microbiology</w:t>
      </w:r>
      <w:r w:rsidR="00DF1298" w:rsidRPr="001F514A">
        <w:rPr>
          <w:rFonts w:eastAsia="Times New Roman" w:cs="Arial"/>
          <w:color w:val="000000" w:themeColor="text1"/>
          <w:shd w:val="clear" w:color="auto" w:fill="FFFFFF"/>
          <w:lang w:eastAsia="es-ES_tradnl"/>
        </w:rPr>
        <w:t>, </w:t>
      </w:r>
      <w:r w:rsidR="008B1362" w:rsidRPr="001F514A">
        <w:rPr>
          <w:rFonts w:eastAsia="Times New Roman" w:cs="Arial"/>
          <w:b/>
          <w:bCs/>
          <w:color w:val="000000" w:themeColor="text1"/>
          <w:shd w:val="clear" w:color="auto" w:fill="FFFFFF"/>
          <w:lang w:eastAsia="es-ES_tradnl"/>
        </w:rPr>
        <w:t>2018</w:t>
      </w:r>
      <w:r w:rsidR="008B1362" w:rsidRPr="001F514A">
        <w:rPr>
          <w:rFonts w:eastAsia="Times New Roman" w:cs="Arial"/>
          <w:color w:val="000000" w:themeColor="text1"/>
          <w:shd w:val="clear" w:color="auto" w:fill="FFFFFF"/>
          <w:lang w:eastAsia="es-ES_tradnl"/>
        </w:rPr>
        <w:t xml:space="preserve">, </w:t>
      </w:r>
      <w:r w:rsidR="00DF1298" w:rsidRPr="001F514A">
        <w:rPr>
          <w:rFonts w:eastAsia="Times New Roman" w:cs="Arial"/>
          <w:i/>
          <w:iCs/>
          <w:color w:val="000000" w:themeColor="text1"/>
          <w:shd w:val="clear" w:color="auto" w:fill="FFFFFF"/>
          <w:lang w:eastAsia="es-ES_tradnl"/>
        </w:rPr>
        <w:t>9</w:t>
      </w:r>
      <w:r w:rsidR="00DF1298" w:rsidRPr="001F514A">
        <w:rPr>
          <w:rFonts w:eastAsia="Times New Roman" w:cs="Arial"/>
          <w:color w:val="000000" w:themeColor="text1"/>
          <w:shd w:val="clear" w:color="auto" w:fill="FFFFFF"/>
          <w:lang w:eastAsia="es-ES_tradnl"/>
        </w:rPr>
        <w:t>, 540.</w:t>
      </w:r>
    </w:p>
    <w:p w14:paraId="3ABD6659" w14:textId="3A13FFCE"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53. </w:t>
      </w:r>
      <w:r w:rsidR="00BC418C" w:rsidRPr="0016671B">
        <w:rPr>
          <w:color w:val="000000" w:themeColor="text1"/>
        </w:rPr>
        <w:t>Wan, S.; Sun, L.; Douieb, Y.; Sun, J.; Luo, W</w:t>
      </w:r>
      <w:r w:rsidR="00BC418C" w:rsidRPr="0016671B">
        <w:rPr>
          <w:color w:val="000000" w:themeColor="text1"/>
          <w:lang w:val="en-JM" w:eastAsia="en-JM"/>
        </w:rPr>
        <w:t xml:space="preserve">. </w:t>
      </w:r>
      <w:r w:rsidR="00BC418C" w:rsidRPr="0016671B">
        <w:rPr>
          <w:color w:val="000000" w:themeColor="text1"/>
        </w:rPr>
        <w:t>Anaerobic digestion of municipal solid waste composed of food waste, wastepaper, and plastic in a single-stage system: Performance and microbial community structure characterization.</w:t>
      </w:r>
      <w:r w:rsidR="00BC418C" w:rsidRPr="0016671B">
        <w:rPr>
          <w:i/>
          <w:iCs/>
          <w:color w:val="000000" w:themeColor="text1"/>
        </w:rPr>
        <w:t xml:space="preserve"> Bioresour Technol</w:t>
      </w:r>
      <w:r w:rsidR="00BC418C" w:rsidRPr="0016671B">
        <w:rPr>
          <w:color w:val="000000" w:themeColor="text1"/>
        </w:rPr>
        <w:t xml:space="preserve">. </w:t>
      </w:r>
      <w:r w:rsidR="00BC418C" w:rsidRPr="0016671B">
        <w:rPr>
          <w:b/>
          <w:bCs/>
          <w:color w:val="000000" w:themeColor="text1"/>
        </w:rPr>
        <w:t>2013</w:t>
      </w:r>
      <w:r w:rsidR="00BC418C" w:rsidRPr="0016671B">
        <w:rPr>
          <w:color w:val="000000" w:themeColor="text1"/>
        </w:rPr>
        <w:t xml:space="preserve">, </w:t>
      </w:r>
      <w:r w:rsidR="00BC418C" w:rsidRPr="0016671B">
        <w:rPr>
          <w:i/>
          <w:iCs/>
          <w:color w:val="000000" w:themeColor="text1"/>
        </w:rPr>
        <w:t>146</w:t>
      </w:r>
      <w:r w:rsidR="00BC418C" w:rsidRPr="0016671B">
        <w:rPr>
          <w:color w:val="000000" w:themeColor="text1"/>
        </w:rPr>
        <w:t>, 619-627</w:t>
      </w:r>
    </w:p>
    <w:p w14:paraId="0F0C2A8B" w14:textId="166B60B8"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54. </w:t>
      </w:r>
      <w:r w:rsidR="00BC418C" w:rsidRPr="0016671B">
        <w:rPr>
          <w:color w:val="000000" w:themeColor="text1"/>
        </w:rPr>
        <w:t xml:space="preserve">Ward, L.M.; Hemp, J.; Shih, P. M.; McGlynn, S. E.; Fischer, W. W.  Evolution of phototrophy in the Chloroflexi phylum driven by horizontal gene transfer. </w:t>
      </w:r>
      <w:r w:rsidR="00BC418C" w:rsidRPr="0016671B">
        <w:rPr>
          <w:i/>
          <w:iCs/>
          <w:color w:val="000000" w:themeColor="text1"/>
        </w:rPr>
        <w:t>Front. Microbiol.</w:t>
      </w:r>
      <w:r w:rsidR="00BC418C" w:rsidRPr="0016671B">
        <w:rPr>
          <w:color w:val="000000" w:themeColor="text1"/>
        </w:rPr>
        <w:t xml:space="preserve"> </w:t>
      </w:r>
      <w:r w:rsidR="00BC418C" w:rsidRPr="0016671B">
        <w:rPr>
          <w:b/>
          <w:bCs/>
          <w:color w:val="000000" w:themeColor="text1"/>
        </w:rPr>
        <w:t>2018</w:t>
      </w:r>
      <w:r w:rsidR="00BC418C" w:rsidRPr="0016671B">
        <w:rPr>
          <w:color w:val="000000" w:themeColor="text1"/>
        </w:rPr>
        <w:t xml:space="preserve">, 260.  </w:t>
      </w:r>
    </w:p>
    <w:p w14:paraId="60C8D18A" w14:textId="306A33E2"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55. </w:t>
      </w:r>
      <w:r w:rsidR="00BC418C" w:rsidRPr="0016671B">
        <w:rPr>
          <w:color w:val="000000" w:themeColor="text1"/>
        </w:rPr>
        <w:t xml:space="preserve"> Overmann, J. Green nonsulfur bacteria. </w:t>
      </w:r>
      <w:r w:rsidR="00BC418C" w:rsidRPr="0016671B">
        <w:rPr>
          <w:i/>
          <w:iCs/>
          <w:color w:val="000000" w:themeColor="text1"/>
        </w:rPr>
        <w:t>eLS,</w:t>
      </w:r>
      <w:r w:rsidR="00BC418C" w:rsidRPr="0016671B">
        <w:rPr>
          <w:color w:val="000000" w:themeColor="text1"/>
        </w:rPr>
        <w:t xml:space="preserve"> </w:t>
      </w:r>
      <w:r w:rsidR="00BC418C" w:rsidRPr="0016671B">
        <w:rPr>
          <w:b/>
          <w:bCs/>
          <w:color w:val="000000" w:themeColor="text1"/>
        </w:rPr>
        <w:t>2008</w:t>
      </w:r>
      <w:r w:rsidR="00BC418C" w:rsidRPr="0016671B">
        <w:rPr>
          <w:color w:val="000000" w:themeColor="text1"/>
        </w:rPr>
        <w:t>.</w:t>
      </w:r>
    </w:p>
    <w:p w14:paraId="131B7A12" w14:textId="606E0B77"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56. </w:t>
      </w:r>
      <w:r w:rsidR="00BC418C" w:rsidRPr="0016671B">
        <w:rPr>
          <w:color w:val="000000" w:themeColor="text1"/>
        </w:rPr>
        <w:t xml:space="preserve">Sun, L.; Toyonaga, M.; Ohashi, A.; Tourlousse, D. M.; Matsuura, N.; Meng, X.-Y.; Tamaki, H.; Hanada, S.; Cruz, R.; Yamaguchi, T.; Sekiguchi, Y. </w:t>
      </w:r>
      <w:r w:rsidR="00BC418C" w:rsidRPr="0016671B">
        <w:rPr>
          <w:i/>
          <w:iCs/>
          <w:color w:val="000000" w:themeColor="text1"/>
        </w:rPr>
        <w:t>Lentimicrobium saccharophilum</w:t>
      </w:r>
      <w:r w:rsidR="00BC418C" w:rsidRPr="0016671B">
        <w:rPr>
          <w:color w:val="000000" w:themeColor="text1"/>
        </w:rPr>
        <w:t xml:space="preserve"> gen. nov., sp. nov., a strictly anaerobic bacterium </w:t>
      </w:r>
      <w:r w:rsidR="00BC418C" w:rsidRPr="0016671B">
        <w:rPr>
          <w:color w:val="000000" w:themeColor="text1"/>
        </w:rPr>
        <w:lastRenderedPageBreak/>
        <w:t xml:space="preserve">representing a new family in the phylum Bacteroidetes, and proposal of Lentimicrobiaceae fam. nov. </w:t>
      </w:r>
      <w:r w:rsidR="00BC418C" w:rsidRPr="0016671B">
        <w:rPr>
          <w:i/>
          <w:iCs/>
          <w:color w:val="000000" w:themeColor="text1"/>
        </w:rPr>
        <w:t>Int. J. Syst. Evol. Microbiol</w:t>
      </w:r>
      <w:r w:rsidR="00BC418C" w:rsidRPr="0016671B">
        <w:rPr>
          <w:color w:val="000000" w:themeColor="text1"/>
        </w:rPr>
        <w:t xml:space="preserve">. </w:t>
      </w:r>
      <w:r w:rsidR="00BC418C" w:rsidRPr="0016671B">
        <w:rPr>
          <w:b/>
          <w:bCs/>
          <w:color w:val="000000" w:themeColor="text1"/>
        </w:rPr>
        <w:t>2016</w:t>
      </w:r>
      <w:r w:rsidR="00BC418C" w:rsidRPr="0016671B">
        <w:rPr>
          <w:color w:val="000000" w:themeColor="text1"/>
        </w:rPr>
        <w:t xml:space="preserve">, </w:t>
      </w:r>
      <w:r w:rsidR="00BC418C" w:rsidRPr="0016671B">
        <w:rPr>
          <w:i/>
          <w:iCs/>
          <w:color w:val="000000" w:themeColor="text1"/>
        </w:rPr>
        <w:t>66</w:t>
      </w:r>
      <w:r w:rsidR="00BC418C" w:rsidRPr="0016671B">
        <w:rPr>
          <w:color w:val="000000" w:themeColor="text1"/>
        </w:rPr>
        <w:t>, 2635-2642.</w:t>
      </w:r>
    </w:p>
    <w:p w14:paraId="2026BD56" w14:textId="2F669B2D"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57. </w:t>
      </w:r>
      <w:r w:rsidR="00BC418C" w:rsidRPr="0016671B">
        <w:rPr>
          <w:color w:val="000000" w:themeColor="text1"/>
        </w:rPr>
        <w:t xml:space="preserve">Jabari, L.; Gannoun, H.; Khelifi, E.; Cayol, J-L.; Godon, J-J.; Hamdi, M.; Fardeau, M-L. Bacterial ecology of abattoir wastewater treated by an anaerobic digestor, </w:t>
      </w:r>
      <w:r w:rsidR="00BC418C" w:rsidRPr="0016671B">
        <w:rPr>
          <w:i/>
          <w:iCs/>
          <w:color w:val="000000" w:themeColor="text1"/>
        </w:rPr>
        <w:t xml:space="preserve">Braz. J. Microbiol. </w:t>
      </w:r>
      <w:r w:rsidR="00BC418C" w:rsidRPr="0016671B">
        <w:rPr>
          <w:b/>
          <w:bCs/>
          <w:color w:val="000000" w:themeColor="text1"/>
        </w:rPr>
        <w:t>2016</w:t>
      </w:r>
      <w:r w:rsidR="00BC418C" w:rsidRPr="0016671B">
        <w:rPr>
          <w:i/>
          <w:iCs/>
          <w:color w:val="000000" w:themeColor="text1"/>
        </w:rPr>
        <w:t>, 47,</w:t>
      </w:r>
      <w:r w:rsidR="00BC418C" w:rsidRPr="0016671B">
        <w:rPr>
          <w:color w:val="000000" w:themeColor="text1"/>
        </w:rPr>
        <w:t xml:space="preserve"> 73-84.</w:t>
      </w:r>
    </w:p>
    <w:p w14:paraId="093A59F2" w14:textId="0E5BC8EB" w:rsidR="00BC418C" w:rsidRPr="0016671B" w:rsidRDefault="004D1642" w:rsidP="00DA2A38">
      <w:pPr>
        <w:suppressAutoHyphens/>
        <w:ind w:left="284" w:hanging="284"/>
        <w:rPr>
          <w:color w:val="000000" w:themeColor="text1"/>
        </w:rPr>
      </w:pPr>
      <w:r w:rsidRPr="0016671B">
        <w:rPr>
          <w:color w:val="000000" w:themeColor="text1"/>
        </w:rPr>
        <w:t xml:space="preserve">58. </w:t>
      </w:r>
      <w:r w:rsidR="00BC418C" w:rsidRPr="0016671B">
        <w:rPr>
          <w:color w:val="000000" w:themeColor="text1"/>
        </w:rPr>
        <w:t>Chen, R.; Murillo, M..; Zhong, Y.; Marsh, T.; Roman, M. B.; Hernández, W.; Uribe, L. Uribe Lorio, L; Kirk, D; Reinhold, D.M.; Miranda, J.A.; Baudrit., D.; Aguilar, J.F.; Rodriguez, W.; Srivastava, A.; Liao, W. 2016. Responses of anaerobic microorganisms to different culture conditions and corresponding effects on biogas production and solid digestate quality. </w:t>
      </w:r>
      <w:r w:rsidR="00BC418C" w:rsidRPr="0016671B">
        <w:rPr>
          <w:i/>
          <w:iCs/>
          <w:color w:val="000000" w:themeColor="text1"/>
        </w:rPr>
        <w:t>Biomass and Bioenergy</w:t>
      </w:r>
      <w:r w:rsidR="00BC418C" w:rsidRPr="0016671B">
        <w:rPr>
          <w:color w:val="000000" w:themeColor="text1"/>
        </w:rPr>
        <w:t>, </w:t>
      </w:r>
      <w:r w:rsidR="00BC418C" w:rsidRPr="0016671B">
        <w:rPr>
          <w:b/>
          <w:bCs/>
          <w:color w:val="000000" w:themeColor="text1"/>
        </w:rPr>
        <w:t>2016,</w:t>
      </w:r>
      <w:r w:rsidR="00BC418C" w:rsidRPr="0016671B">
        <w:rPr>
          <w:color w:val="000000" w:themeColor="text1"/>
        </w:rPr>
        <w:t xml:space="preserve"> </w:t>
      </w:r>
      <w:r w:rsidR="00BC418C" w:rsidRPr="0016671B">
        <w:rPr>
          <w:i/>
          <w:iCs/>
          <w:color w:val="000000" w:themeColor="text1"/>
        </w:rPr>
        <w:t>85</w:t>
      </w:r>
      <w:r w:rsidR="00BC418C" w:rsidRPr="0016671B">
        <w:rPr>
          <w:color w:val="000000" w:themeColor="text1"/>
        </w:rPr>
        <w:t>, 84-93.</w:t>
      </w:r>
    </w:p>
    <w:p w14:paraId="1E995A41" w14:textId="7237A25B"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59. </w:t>
      </w:r>
      <w:r w:rsidR="00BC418C" w:rsidRPr="0016671B">
        <w:rPr>
          <w:color w:val="000000" w:themeColor="text1"/>
        </w:rPr>
        <w:t xml:space="preserve">Zhong, Y.; Chen, R.; Rojas-Sossa, J.-P.; Isaguirre, C.; Mashburn, A.; Marsh, T.; Liu, Y.; Liao, W.  Anaerobic co-digestion of energy crop and agricultural wastes to prepare uniform-format cellulosic feedstock for biorefining. </w:t>
      </w:r>
      <w:r w:rsidR="00BC418C" w:rsidRPr="0016671B">
        <w:rPr>
          <w:i/>
          <w:iCs/>
          <w:color w:val="000000" w:themeColor="text1"/>
        </w:rPr>
        <w:t>Renew Energy</w:t>
      </w:r>
      <w:r w:rsidR="00BC418C" w:rsidRPr="0016671B">
        <w:rPr>
          <w:color w:val="000000" w:themeColor="text1"/>
        </w:rPr>
        <w:t xml:space="preserve">. </w:t>
      </w:r>
      <w:r w:rsidR="00BC418C" w:rsidRPr="0016671B">
        <w:rPr>
          <w:b/>
          <w:bCs/>
          <w:color w:val="000000" w:themeColor="text1"/>
        </w:rPr>
        <w:t>2020</w:t>
      </w:r>
      <w:r w:rsidR="00BC418C" w:rsidRPr="0016671B">
        <w:rPr>
          <w:color w:val="000000" w:themeColor="text1"/>
        </w:rPr>
        <w:t xml:space="preserve">, </w:t>
      </w:r>
      <w:r w:rsidR="00BC418C" w:rsidRPr="0016671B">
        <w:rPr>
          <w:i/>
          <w:iCs/>
          <w:color w:val="000000" w:themeColor="text1"/>
        </w:rPr>
        <w:t>147</w:t>
      </w:r>
      <w:r w:rsidR="00BC418C" w:rsidRPr="0016671B">
        <w:rPr>
          <w:color w:val="000000" w:themeColor="text1"/>
        </w:rPr>
        <w:t>, 1358-1370.</w:t>
      </w:r>
    </w:p>
    <w:p w14:paraId="7C283212" w14:textId="02B7ADB3"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60. </w:t>
      </w:r>
      <w:r w:rsidR="00BC418C" w:rsidRPr="0016671B">
        <w:rPr>
          <w:color w:val="000000" w:themeColor="text1"/>
        </w:rPr>
        <w:t xml:space="preserve">Pagaling, E.; Grant, W. D.; Cowan, D. A.; Jones B. E.; Ma, Y.; Ventosa, A.; Heaphy, S. Bacterial and archaeal diversity in two hot spring microbial mats from the geothermal region of Tengchong, China. </w:t>
      </w:r>
      <w:r w:rsidR="00BC418C" w:rsidRPr="0016671B">
        <w:rPr>
          <w:i/>
          <w:iCs/>
          <w:color w:val="000000" w:themeColor="text1"/>
        </w:rPr>
        <w:t>Extremophiles</w:t>
      </w:r>
      <w:r w:rsidR="00BC418C" w:rsidRPr="0016671B">
        <w:rPr>
          <w:color w:val="000000" w:themeColor="text1"/>
        </w:rPr>
        <w:t xml:space="preserve"> </w:t>
      </w:r>
      <w:r w:rsidR="00BC418C" w:rsidRPr="0016671B">
        <w:rPr>
          <w:b/>
          <w:bCs/>
          <w:color w:val="000000" w:themeColor="text1"/>
        </w:rPr>
        <w:t>2012</w:t>
      </w:r>
      <w:r w:rsidR="00BC418C" w:rsidRPr="0016671B">
        <w:rPr>
          <w:color w:val="000000" w:themeColor="text1"/>
        </w:rPr>
        <w:t xml:space="preserve">, </w:t>
      </w:r>
      <w:r w:rsidR="00BC418C" w:rsidRPr="0016671B">
        <w:rPr>
          <w:i/>
          <w:iCs/>
          <w:color w:val="000000" w:themeColor="text1"/>
        </w:rPr>
        <w:t>16</w:t>
      </w:r>
      <w:r w:rsidR="00BC418C" w:rsidRPr="0016671B">
        <w:rPr>
          <w:color w:val="000000" w:themeColor="text1"/>
        </w:rPr>
        <w:t xml:space="preserve">, 607–618. </w:t>
      </w:r>
    </w:p>
    <w:p w14:paraId="2D15E12A" w14:textId="6120C4BD" w:rsidR="00BC418C" w:rsidRPr="0016671B" w:rsidRDefault="004D1642" w:rsidP="00DA2A38">
      <w:pPr>
        <w:pBdr>
          <w:top w:val="nil"/>
          <w:left w:val="nil"/>
          <w:bottom w:val="nil"/>
          <w:right w:val="nil"/>
          <w:between w:val="nil"/>
        </w:pBdr>
        <w:suppressAutoHyphens/>
        <w:ind w:left="284" w:hanging="284"/>
        <w:rPr>
          <w:color w:val="000000" w:themeColor="text1"/>
        </w:rPr>
      </w:pPr>
      <w:r w:rsidRPr="0016671B">
        <w:rPr>
          <w:color w:val="000000" w:themeColor="text1"/>
        </w:rPr>
        <w:t>61.</w:t>
      </w:r>
      <w:r w:rsidR="00BC418C" w:rsidRPr="0016671B">
        <w:rPr>
          <w:color w:val="000000" w:themeColor="text1"/>
        </w:rPr>
        <w:t xml:space="preserve">Tank, M.; Thiel, V.; Ward, D.M.; Bryant, D.A. A panoply of phototrophs: an overview of the thermophilic Chlorophototrophs of the microbial mats of alkaline siliceous hot springs in Yellowstone National Park, WY, USA. </w:t>
      </w:r>
      <w:r w:rsidR="00BC418C" w:rsidRPr="0016671B">
        <w:rPr>
          <w:i/>
          <w:iCs/>
          <w:color w:val="000000" w:themeColor="text1"/>
        </w:rPr>
        <w:t>Modern Topics in the Phototrophic Prokaryotes</w:t>
      </w:r>
      <w:r w:rsidR="00BC418C" w:rsidRPr="0016671B">
        <w:rPr>
          <w:color w:val="000000" w:themeColor="text1"/>
        </w:rPr>
        <w:t xml:space="preserve">, </w:t>
      </w:r>
      <w:r w:rsidR="00BC418C" w:rsidRPr="0016671B">
        <w:rPr>
          <w:b/>
          <w:bCs/>
          <w:color w:val="000000" w:themeColor="text1"/>
        </w:rPr>
        <w:t>2017,</w:t>
      </w:r>
      <w:r w:rsidR="00BC418C" w:rsidRPr="0016671B">
        <w:rPr>
          <w:color w:val="000000" w:themeColor="text1"/>
        </w:rPr>
        <w:t xml:space="preserve"> 87-137.</w:t>
      </w:r>
    </w:p>
    <w:p w14:paraId="3B6BCF37" w14:textId="44D442A1" w:rsidR="00BC418C" w:rsidRPr="0016671B" w:rsidRDefault="00377C5B" w:rsidP="00DA2A38">
      <w:pPr>
        <w:pBdr>
          <w:top w:val="nil"/>
          <w:left w:val="nil"/>
          <w:bottom w:val="nil"/>
          <w:right w:val="nil"/>
          <w:between w:val="nil"/>
        </w:pBdr>
        <w:suppressAutoHyphens/>
        <w:ind w:left="284" w:hanging="284"/>
        <w:rPr>
          <w:color w:val="000000" w:themeColor="text1"/>
        </w:rPr>
      </w:pPr>
      <w:r w:rsidRPr="0016671B">
        <w:rPr>
          <w:color w:val="000000" w:themeColor="text1"/>
        </w:rPr>
        <w:t>62.</w:t>
      </w:r>
      <w:r w:rsidR="00BC418C" w:rsidRPr="0016671B">
        <w:rPr>
          <w:color w:val="000000" w:themeColor="text1"/>
        </w:rPr>
        <w:t xml:space="preserve"> Lin, Q.; He, G.; Rui, J.; Fang, X.; Tao, Y.; Li, J.; Li, X. Microorganism-regulated mechanisms of temperature effects on the performance of anaerobic digestion. </w:t>
      </w:r>
      <w:r w:rsidR="00BC418C" w:rsidRPr="0016671B">
        <w:rPr>
          <w:i/>
          <w:iCs/>
          <w:color w:val="000000" w:themeColor="text1"/>
        </w:rPr>
        <w:t>Microb. Cell Fact</w:t>
      </w:r>
      <w:r w:rsidR="00BC418C" w:rsidRPr="0016671B">
        <w:rPr>
          <w:color w:val="000000" w:themeColor="text1"/>
        </w:rPr>
        <w:t xml:space="preserve">. </w:t>
      </w:r>
      <w:r w:rsidR="00BC418C" w:rsidRPr="0016671B">
        <w:rPr>
          <w:b/>
          <w:bCs/>
          <w:color w:val="000000" w:themeColor="text1"/>
        </w:rPr>
        <w:t>2016</w:t>
      </w:r>
      <w:r w:rsidR="00BC418C" w:rsidRPr="0016671B">
        <w:rPr>
          <w:color w:val="000000" w:themeColor="text1"/>
        </w:rPr>
        <w:t xml:space="preserve">, </w:t>
      </w:r>
      <w:r w:rsidR="00BC418C" w:rsidRPr="0016671B">
        <w:rPr>
          <w:i/>
          <w:iCs/>
          <w:color w:val="000000" w:themeColor="text1"/>
        </w:rPr>
        <w:t>15</w:t>
      </w:r>
      <w:r w:rsidR="00BC418C" w:rsidRPr="0016671B">
        <w:rPr>
          <w:color w:val="000000" w:themeColor="text1"/>
        </w:rPr>
        <w:t>, 96.</w:t>
      </w:r>
    </w:p>
    <w:p w14:paraId="31F94B58" w14:textId="72312A3F" w:rsidR="00BC418C" w:rsidRPr="0016671B" w:rsidRDefault="00377C5B"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63. </w:t>
      </w:r>
      <w:r w:rsidR="00BC418C" w:rsidRPr="0016671B">
        <w:rPr>
          <w:color w:val="000000" w:themeColor="text1"/>
        </w:rPr>
        <w:t xml:space="preserve">Shaw, G.T.W.; Liu, A.C. ; Weng, C.Y.; Chou, C.-Y.; Wang, D. Inferring microbial interactions in thermophilic and mesophilic anaerobic digestion of hog waste, </w:t>
      </w:r>
      <w:r w:rsidR="00BC418C" w:rsidRPr="0016671B">
        <w:rPr>
          <w:i/>
          <w:iCs/>
          <w:color w:val="000000" w:themeColor="text1"/>
        </w:rPr>
        <w:t>Plos One</w:t>
      </w:r>
      <w:r w:rsidR="00BC418C" w:rsidRPr="0016671B">
        <w:rPr>
          <w:color w:val="000000" w:themeColor="text1"/>
        </w:rPr>
        <w:t xml:space="preserve"> </w:t>
      </w:r>
      <w:r w:rsidR="00BC418C" w:rsidRPr="0016671B">
        <w:rPr>
          <w:b/>
          <w:bCs/>
          <w:color w:val="000000" w:themeColor="text1"/>
        </w:rPr>
        <w:t>2017</w:t>
      </w:r>
      <w:r w:rsidR="00BC418C" w:rsidRPr="0016671B">
        <w:rPr>
          <w:color w:val="000000" w:themeColor="text1"/>
        </w:rPr>
        <w:t xml:space="preserve">, </w:t>
      </w:r>
      <w:r w:rsidR="00BC418C" w:rsidRPr="0016671B">
        <w:rPr>
          <w:i/>
          <w:iCs/>
          <w:color w:val="000000" w:themeColor="text1"/>
        </w:rPr>
        <w:t>12</w:t>
      </w:r>
      <w:r w:rsidR="00BC418C" w:rsidRPr="0016671B">
        <w:rPr>
          <w:color w:val="000000" w:themeColor="text1"/>
        </w:rPr>
        <w:t xml:space="preserve"> , e0181395. </w:t>
      </w:r>
    </w:p>
    <w:p w14:paraId="43CC4B0E" w14:textId="632E9B2F" w:rsidR="00BC418C" w:rsidRPr="0016671B" w:rsidRDefault="00377C5B"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64. </w:t>
      </w:r>
      <w:r w:rsidR="00BC418C" w:rsidRPr="0016671B">
        <w:rPr>
          <w:color w:val="000000" w:themeColor="text1"/>
        </w:rPr>
        <w:t xml:space="preserve">Westerholm, M.; Isaksson, S.; Karlsson Lindsjö, O.; Schnürer, A. Microbial community adaptability to altered temperature conditions determines the potential for process optimisation in biogas production. </w:t>
      </w:r>
      <w:r w:rsidR="00BC418C" w:rsidRPr="0016671B">
        <w:rPr>
          <w:i/>
          <w:iCs/>
          <w:color w:val="000000" w:themeColor="text1"/>
        </w:rPr>
        <w:t>Appl. Energy</w:t>
      </w:r>
      <w:r w:rsidR="00BC418C" w:rsidRPr="0016671B">
        <w:rPr>
          <w:color w:val="000000" w:themeColor="text1"/>
        </w:rPr>
        <w:t xml:space="preserve">. </w:t>
      </w:r>
      <w:r w:rsidR="00BC418C" w:rsidRPr="0016671B">
        <w:rPr>
          <w:b/>
          <w:bCs/>
          <w:color w:val="000000" w:themeColor="text1"/>
        </w:rPr>
        <w:t>2018,</w:t>
      </w:r>
      <w:r w:rsidR="00BC418C" w:rsidRPr="0016671B">
        <w:rPr>
          <w:color w:val="000000" w:themeColor="text1"/>
        </w:rPr>
        <w:t xml:space="preserve"> </w:t>
      </w:r>
      <w:r w:rsidR="00BC418C" w:rsidRPr="0016671B">
        <w:rPr>
          <w:i/>
          <w:iCs/>
          <w:color w:val="000000" w:themeColor="text1"/>
        </w:rPr>
        <w:t>226</w:t>
      </w:r>
      <w:r w:rsidR="00BC418C" w:rsidRPr="0016671B">
        <w:rPr>
          <w:color w:val="000000" w:themeColor="text1"/>
        </w:rPr>
        <w:t xml:space="preserve">, 838-848. </w:t>
      </w:r>
    </w:p>
    <w:p w14:paraId="0F683AFF" w14:textId="55DDC25E" w:rsidR="00BC418C" w:rsidRPr="0016671B" w:rsidRDefault="00377C5B"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65. </w:t>
      </w:r>
      <w:r w:rsidR="00BC418C" w:rsidRPr="0016671B">
        <w:rPr>
          <w:color w:val="000000" w:themeColor="text1"/>
        </w:rPr>
        <w:t xml:space="preserve">Hessler, T.; Harrison, S. T.; Huddy, R. J. Stratification of microbial communities throughout a biological sulphate reducing up-flow anaerobic packed bed reactor, revealed through 16S metagenomics. </w:t>
      </w:r>
      <w:r w:rsidR="00BC418C" w:rsidRPr="0016671B">
        <w:rPr>
          <w:i/>
          <w:iCs/>
          <w:color w:val="000000" w:themeColor="text1"/>
        </w:rPr>
        <w:t>Res. microbiol</w:t>
      </w:r>
      <w:r w:rsidR="00BC418C" w:rsidRPr="0016671B">
        <w:rPr>
          <w:color w:val="000000" w:themeColor="text1"/>
        </w:rPr>
        <w:t xml:space="preserve">. </w:t>
      </w:r>
      <w:r w:rsidR="00BC418C" w:rsidRPr="0016671B">
        <w:rPr>
          <w:b/>
          <w:bCs/>
          <w:color w:val="000000" w:themeColor="text1"/>
        </w:rPr>
        <w:t>2018</w:t>
      </w:r>
      <w:r w:rsidR="00BC418C" w:rsidRPr="0016671B">
        <w:rPr>
          <w:color w:val="000000" w:themeColor="text1"/>
        </w:rPr>
        <w:t xml:space="preserve">, </w:t>
      </w:r>
      <w:r w:rsidR="00BC418C" w:rsidRPr="0016671B">
        <w:rPr>
          <w:i/>
          <w:iCs/>
          <w:color w:val="000000" w:themeColor="text1"/>
        </w:rPr>
        <w:t>169</w:t>
      </w:r>
      <w:r w:rsidR="00BC418C" w:rsidRPr="0016671B">
        <w:rPr>
          <w:color w:val="000000" w:themeColor="text1"/>
        </w:rPr>
        <w:t>, 543-551.</w:t>
      </w:r>
    </w:p>
    <w:p w14:paraId="2CABF31F" w14:textId="4CFCC438" w:rsidR="00BC418C" w:rsidRPr="0016671B" w:rsidRDefault="00377C5B"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66. </w:t>
      </w:r>
      <w:r w:rsidR="00BC418C" w:rsidRPr="0016671B">
        <w:rPr>
          <w:color w:val="000000" w:themeColor="text1"/>
        </w:rPr>
        <w:t xml:space="preserve">Zhang, J.; Wei, Y.; Xiao, W.; Zhou, Z.; Yan, X. Performance and spatial community succession of an anaerobic baffled reactor treating-acetone-butanol-ethanol fermentation wastewater. </w:t>
      </w:r>
      <w:r w:rsidR="00BC418C" w:rsidRPr="0016671B">
        <w:rPr>
          <w:i/>
          <w:iCs/>
          <w:color w:val="000000" w:themeColor="text1"/>
        </w:rPr>
        <w:t>Bioresour. Technol.</w:t>
      </w:r>
      <w:r w:rsidR="00BC418C" w:rsidRPr="0016671B">
        <w:rPr>
          <w:color w:val="000000" w:themeColor="text1"/>
        </w:rPr>
        <w:t xml:space="preserve"> </w:t>
      </w:r>
      <w:r w:rsidR="00BC418C" w:rsidRPr="0016671B">
        <w:rPr>
          <w:b/>
          <w:bCs/>
          <w:color w:val="000000" w:themeColor="text1"/>
        </w:rPr>
        <w:t>2011</w:t>
      </w:r>
      <w:r w:rsidR="00BC418C" w:rsidRPr="0016671B">
        <w:rPr>
          <w:color w:val="000000" w:themeColor="text1"/>
        </w:rPr>
        <w:t xml:space="preserve">, </w:t>
      </w:r>
      <w:r w:rsidR="00BC418C" w:rsidRPr="0016671B">
        <w:rPr>
          <w:i/>
          <w:iCs/>
          <w:color w:val="000000" w:themeColor="text1"/>
        </w:rPr>
        <w:t>102</w:t>
      </w:r>
      <w:r w:rsidR="00BC418C" w:rsidRPr="0016671B">
        <w:rPr>
          <w:color w:val="000000" w:themeColor="text1"/>
        </w:rPr>
        <w:t>, 7407-7414.</w:t>
      </w:r>
    </w:p>
    <w:p w14:paraId="5B9AC5BA" w14:textId="4C75AB4F" w:rsidR="00BC418C" w:rsidRPr="0016671B" w:rsidRDefault="00377C5B" w:rsidP="00DA2A38">
      <w:pPr>
        <w:pBdr>
          <w:top w:val="nil"/>
          <w:left w:val="nil"/>
          <w:bottom w:val="nil"/>
          <w:right w:val="nil"/>
          <w:between w:val="nil"/>
        </w:pBdr>
        <w:suppressAutoHyphens/>
        <w:ind w:left="284" w:hanging="284"/>
        <w:rPr>
          <w:rFonts w:cs="Arial"/>
          <w:color w:val="000000" w:themeColor="text1"/>
          <w:shd w:val="clear" w:color="auto" w:fill="FFFF00"/>
        </w:rPr>
      </w:pPr>
      <w:r w:rsidRPr="0016671B">
        <w:rPr>
          <w:color w:val="000000" w:themeColor="text1"/>
        </w:rPr>
        <w:t>67.</w:t>
      </w:r>
      <w:r w:rsidR="00BC418C" w:rsidRPr="0016671B">
        <w:rPr>
          <w:color w:val="000000" w:themeColor="text1"/>
        </w:rPr>
        <w:t xml:space="preserve"> Allison, M.J.; Mayberry, W.R.; McSweeney, C.R.; Stahl, D.A. </w:t>
      </w:r>
      <w:r w:rsidR="00BC418C" w:rsidRPr="0016671B">
        <w:rPr>
          <w:i/>
          <w:iCs/>
          <w:color w:val="000000" w:themeColor="text1"/>
        </w:rPr>
        <w:t>Synergistes jonesii</w:t>
      </w:r>
      <w:r w:rsidR="00BC418C" w:rsidRPr="0016671B">
        <w:rPr>
          <w:color w:val="000000" w:themeColor="text1"/>
        </w:rPr>
        <w:t xml:space="preserve">, gen. nov., sp. nov: a rumen bacterium that degrades toxic pyridinediols. </w:t>
      </w:r>
      <w:r w:rsidR="00BC418C" w:rsidRPr="0016671B">
        <w:rPr>
          <w:i/>
          <w:iCs/>
          <w:color w:val="000000" w:themeColor="text1"/>
        </w:rPr>
        <w:t>Syst. Appl. Microbiol</w:t>
      </w:r>
      <w:r w:rsidR="00BC418C" w:rsidRPr="0016671B">
        <w:rPr>
          <w:color w:val="000000" w:themeColor="text1"/>
        </w:rPr>
        <w:t xml:space="preserve">. </w:t>
      </w:r>
      <w:r w:rsidR="00BC418C" w:rsidRPr="0016671B">
        <w:rPr>
          <w:b/>
          <w:bCs/>
          <w:color w:val="000000" w:themeColor="text1"/>
        </w:rPr>
        <w:t>1992</w:t>
      </w:r>
      <w:r w:rsidR="00BC418C" w:rsidRPr="0016671B">
        <w:rPr>
          <w:color w:val="000000" w:themeColor="text1"/>
        </w:rPr>
        <w:t xml:space="preserve">, </w:t>
      </w:r>
      <w:r w:rsidR="00BC418C" w:rsidRPr="0016671B">
        <w:rPr>
          <w:i/>
          <w:iCs/>
          <w:color w:val="000000" w:themeColor="text1"/>
        </w:rPr>
        <w:t>15</w:t>
      </w:r>
      <w:r w:rsidR="00BC418C" w:rsidRPr="0016671B">
        <w:rPr>
          <w:color w:val="000000" w:themeColor="text1"/>
        </w:rPr>
        <w:t>, 522–529.</w:t>
      </w:r>
    </w:p>
    <w:p w14:paraId="5BA045C3" w14:textId="6C91F4C4" w:rsidR="00BC418C" w:rsidRPr="0016671B" w:rsidRDefault="00CE2988" w:rsidP="00DA2A38">
      <w:pPr>
        <w:suppressAutoHyphens/>
        <w:ind w:left="284" w:hanging="284"/>
        <w:rPr>
          <w:color w:val="000000" w:themeColor="text1"/>
        </w:rPr>
      </w:pPr>
      <w:r w:rsidRPr="0016671B">
        <w:rPr>
          <w:color w:val="000000" w:themeColor="text1"/>
        </w:rPr>
        <w:t xml:space="preserve">68. </w:t>
      </w:r>
      <w:r w:rsidR="00BC418C" w:rsidRPr="0016671B">
        <w:rPr>
          <w:color w:val="000000" w:themeColor="text1"/>
        </w:rPr>
        <w:t xml:space="preserve">McSweeney, C. S., Padmanabha, J., Halliday, M. J., Hubbard, B., Dierens, L., Denman, S. E.; Shelton, H. Detection of </w:t>
      </w:r>
      <w:r w:rsidR="00BC418C" w:rsidRPr="0016671B">
        <w:rPr>
          <w:i/>
          <w:iCs/>
          <w:color w:val="000000" w:themeColor="text1"/>
        </w:rPr>
        <w:t>Synergistes jonesii</w:t>
      </w:r>
      <w:r w:rsidR="00BC418C" w:rsidRPr="0016671B">
        <w:rPr>
          <w:color w:val="000000" w:themeColor="text1"/>
        </w:rPr>
        <w:t xml:space="preserve"> and genetic variants in ruminants from different geographical locations. </w:t>
      </w:r>
      <w:r w:rsidR="00BC418C" w:rsidRPr="0016671B">
        <w:rPr>
          <w:i/>
          <w:iCs/>
          <w:color w:val="000000" w:themeColor="text1"/>
        </w:rPr>
        <w:t>Tropical Grasslands-Forrajes Tropicales</w:t>
      </w:r>
      <w:r w:rsidR="00BC418C" w:rsidRPr="0016671B">
        <w:rPr>
          <w:color w:val="000000" w:themeColor="text1"/>
        </w:rPr>
        <w:t xml:space="preserve">. </w:t>
      </w:r>
      <w:r w:rsidR="00BC418C" w:rsidRPr="0016671B">
        <w:rPr>
          <w:b/>
          <w:bCs/>
          <w:color w:val="000000" w:themeColor="text1"/>
        </w:rPr>
        <w:t>2019.</w:t>
      </w:r>
      <w:r w:rsidR="00BC418C" w:rsidRPr="0016671B">
        <w:rPr>
          <w:color w:val="000000" w:themeColor="text1"/>
        </w:rPr>
        <w:t xml:space="preserve"> 7, 154-163.</w:t>
      </w:r>
    </w:p>
    <w:p w14:paraId="2EA137D6" w14:textId="4D88B36D" w:rsidR="00BC418C" w:rsidRPr="0016671B" w:rsidRDefault="00CE2988"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69. </w:t>
      </w:r>
      <w:r w:rsidR="00BC418C" w:rsidRPr="0016671B">
        <w:rPr>
          <w:color w:val="000000" w:themeColor="text1"/>
          <w:lang w:val="en-JM" w:eastAsia="en-JM"/>
        </w:rPr>
        <w:t xml:space="preserve">Tajima, K.; Nonaka, I.; Higuchi, K.; Takusari, N.; Kurihara, M.; Takenaka, A.; Mitsumori, M.; Kajikawa, H.; Aminov, R.I. </w:t>
      </w:r>
      <w:r w:rsidR="00BC418C" w:rsidRPr="0016671B">
        <w:rPr>
          <w:color w:val="000000" w:themeColor="text1"/>
        </w:rPr>
        <w:t xml:space="preserve">Influence of high temperature and humidity on rumen bacterial diversity in Holstein heifers. </w:t>
      </w:r>
      <w:r w:rsidR="00BC418C" w:rsidRPr="0016671B">
        <w:rPr>
          <w:i/>
          <w:iCs/>
          <w:color w:val="000000" w:themeColor="text1"/>
        </w:rPr>
        <w:t>Anaerobe.</w:t>
      </w:r>
      <w:r w:rsidR="00BC418C" w:rsidRPr="0016671B">
        <w:rPr>
          <w:color w:val="000000" w:themeColor="text1"/>
        </w:rPr>
        <w:t xml:space="preserve"> </w:t>
      </w:r>
      <w:r w:rsidR="00BC418C" w:rsidRPr="0016671B">
        <w:rPr>
          <w:b/>
          <w:bCs/>
          <w:color w:val="000000" w:themeColor="text1"/>
        </w:rPr>
        <w:t>2007</w:t>
      </w:r>
      <w:r w:rsidR="00BC418C" w:rsidRPr="0016671B">
        <w:rPr>
          <w:color w:val="000000" w:themeColor="text1"/>
        </w:rPr>
        <w:t xml:space="preserve">, </w:t>
      </w:r>
      <w:r w:rsidR="00BC418C" w:rsidRPr="0016671B">
        <w:rPr>
          <w:i/>
          <w:iCs/>
          <w:color w:val="000000" w:themeColor="text1"/>
        </w:rPr>
        <w:t>13</w:t>
      </w:r>
      <w:r w:rsidR="00BC418C" w:rsidRPr="0016671B">
        <w:rPr>
          <w:color w:val="000000" w:themeColor="text1"/>
        </w:rPr>
        <w:t xml:space="preserve">, 57-64. </w:t>
      </w:r>
    </w:p>
    <w:p w14:paraId="79E7D917" w14:textId="105828E1" w:rsidR="00BC418C" w:rsidRPr="0016671B" w:rsidRDefault="00CE2988"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70. </w:t>
      </w:r>
      <w:r w:rsidR="00BC418C" w:rsidRPr="0016671B">
        <w:rPr>
          <w:color w:val="000000" w:themeColor="text1"/>
        </w:rPr>
        <w:t xml:space="preserve">Ozbayram, E. G.; Ince, O.; Ince, B.; Harms, H.; Kleinsteuber, S.  Comparison of rumen and manure microbiomes and implications for the inoculation of anaerobic digesters. </w:t>
      </w:r>
      <w:r w:rsidR="00BC418C" w:rsidRPr="0016671B">
        <w:rPr>
          <w:i/>
          <w:iCs/>
          <w:color w:val="000000" w:themeColor="text1"/>
        </w:rPr>
        <w:t>Microorganisms</w:t>
      </w:r>
      <w:r w:rsidR="00BC418C" w:rsidRPr="0016671B">
        <w:rPr>
          <w:color w:val="000000" w:themeColor="text1"/>
        </w:rPr>
        <w:t xml:space="preserve">. </w:t>
      </w:r>
      <w:r w:rsidR="00BC418C" w:rsidRPr="0016671B">
        <w:rPr>
          <w:b/>
          <w:bCs/>
          <w:color w:val="000000" w:themeColor="text1"/>
        </w:rPr>
        <w:t>2018</w:t>
      </w:r>
      <w:r w:rsidR="00BC418C" w:rsidRPr="0016671B">
        <w:rPr>
          <w:color w:val="000000" w:themeColor="text1"/>
        </w:rPr>
        <w:t xml:space="preserve">, </w:t>
      </w:r>
      <w:r w:rsidR="00BC418C" w:rsidRPr="0016671B">
        <w:rPr>
          <w:i/>
          <w:iCs/>
          <w:color w:val="000000" w:themeColor="text1"/>
        </w:rPr>
        <w:t>6</w:t>
      </w:r>
      <w:r w:rsidR="00BC418C" w:rsidRPr="0016671B">
        <w:rPr>
          <w:color w:val="000000" w:themeColor="text1"/>
        </w:rPr>
        <w:t>, 15.</w:t>
      </w:r>
    </w:p>
    <w:p w14:paraId="4E804B14" w14:textId="210F1C9A" w:rsidR="00BC418C" w:rsidRPr="0016671B" w:rsidRDefault="00CE2988"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71. </w:t>
      </w:r>
      <w:r w:rsidR="00BC418C" w:rsidRPr="0016671B">
        <w:rPr>
          <w:color w:val="000000" w:themeColor="text1"/>
        </w:rPr>
        <w:t>Liu, F.H.; Wang, S.B.; Zhang, J.S.; Zhang, J; Yan, X.; Zhou, H.K.; Zhao, G.P.; Zhou, Z.H. The structure of the bacterial and archaeal community in a biogas digester as revealed by denaturing gradient gel electrophoresis and 16S rDNA sequencing analysis.</w:t>
      </w:r>
      <w:r w:rsidR="00BC418C" w:rsidRPr="0016671B">
        <w:rPr>
          <w:i/>
          <w:iCs/>
          <w:color w:val="000000" w:themeColor="text1"/>
        </w:rPr>
        <w:t>J Appl Microbiol</w:t>
      </w:r>
      <w:r w:rsidR="00BC418C" w:rsidRPr="0016671B">
        <w:rPr>
          <w:color w:val="000000" w:themeColor="text1"/>
        </w:rPr>
        <w:t xml:space="preserve">. </w:t>
      </w:r>
      <w:r w:rsidR="00BC418C" w:rsidRPr="0016671B">
        <w:rPr>
          <w:b/>
          <w:bCs/>
          <w:color w:val="000000" w:themeColor="text1"/>
        </w:rPr>
        <w:t>2009</w:t>
      </w:r>
      <w:r w:rsidR="00BC418C" w:rsidRPr="0016671B">
        <w:rPr>
          <w:color w:val="000000" w:themeColor="text1"/>
        </w:rPr>
        <w:t xml:space="preserve">, </w:t>
      </w:r>
      <w:r w:rsidR="00BC418C" w:rsidRPr="0016671B">
        <w:rPr>
          <w:i/>
          <w:iCs/>
          <w:color w:val="000000" w:themeColor="text1"/>
        </w:rPr>
        <w:t>106</w:t>
      </w:r>
      <w:r w:rsidR="00BC418C" w:rsidRPr="0016671B">
        <w:rPr>
          <w:color w:val="000000" w:themeColor="text1"/>
        </w:rPr>
        <w:t>, 952-966.</w:t>
      </w:r>
    </w:p>
    <w:p w14:paraId="2ACD24B2" w14:textId="78BB8D63" w:rsidR="00BC418C" w:rsidRPr="0016671B" w:rsidRDefault="00E91697" w:rsidP="00DA2A38">
      <w:pPr>
        <w:pBdr>
          <w:top w:val="nil"/>
          <w:left w:val="nil"/>
          <w:bottom w:val="nil"/>
          <w:right w:val="nil"/>
          <w:between w:val="nil"/>
        </w:pBdr>
        <w:suppressAutoHyphens/>
        <w:ind w:left="284" w:hanging="284"/>
        <w:rPr>
          <w:color w:val="000000" w:themeColor="text1"/>
        </w:rPr>
      </w:pPr>
      <w:r w:rsidRPr="0016671B">
        <w:rPr>
          <w:color w:val="000000" w:themeColor="text1"/>
        </w:rPr>
        <w:lastRenderedPageBreak/>
        <w:t xml:space="preserve">72. </w:t>
      </w:r>
      <w:r w:rsidR="00BC418C" w:rsidRPr="0016671B">
        <w:rPr>
          <w:color w:val="000000" w:themeColor="text1"/>
        </w:rPr>
        <w:t xml:space="preserve">67. Li, L.; He, Q.; Ma, Y.; Wang, X.; Peng, X.  Dynamics of microbial community in a mesophilic anaerobic digester treating food waste: relationship between community structure and process stability. </w:t>
      </w:r>
      <w:r w:rsidR="00BC418C" w:rsidRPr="0016671B">
        <w:rPr>
          <w:i/>
          <w:iCs/>
          <w:color w:val="000000" w:themeColor="text1"/>
        </w:rPr>
        <w:t>Bioresour. Technol</w:t>
      </w:r>
      <w:r w:rsidR="00BC418C" w:rsidRPr="0016671B">
        <w:rPr>
          <w:color w:val="000000" w:themeColor="text1"/>
        </w:rPr>
        <w:t>.</w:t>
      </w:r>
      <w:r w:rsidR="00BC418C" w:rsidRPr="0016671B">
        <w:rPr>
          <w:b/>
          <w:bCs/>
          <w:color w:val="000000" w:themeColor="text1"/>
        </w:rPr>
        <w:t xml:space="preserve"> 2015</w:t>
      </w:r>
      <w:r w:rsidR="00BC418C" w:rsidRPr="0016671B">
        <w:rPr>
          <w:color w:val="000000" w:themeColor="text1"/>
        </w:rPr>
        <w:t xml:space="preserve">, </w:t>
      </w:r>
      <w:r w:rsidR="00BC418C" w:rsidRPr="0016671B">
        <w:rPr>
          <w:i/>
          <w:iCs/>
          <w:color w:val="000000" w:themeColor="text1"/>
        </w:rPr>
        <w:t>189</w:t>
      </w:r>
      <w:r w:rsidR="00BC418C" w:rsidRPr="0016671B">
        <w:rPr>
          <w:color w:val="000000" w:themeColor="text1"/>
        </w:rPr>
        <w:t>, 113–120.</w:t>
      </w:r>
    </w:p>
    <w:p w14:paraId="1B057FC2" w14:textId="5C5CC132" w:rsidR="00BC418C" w:rsidRPr="0016671B" w:rsidRDefault="00E91697" w:rsidP="00DA2A38">
      <w:pPr>
        <w:suppressAutoHyphens/>
        <w:spacing w:before="120" w:after="80"/>
        <w:ind w:left="284" w:hanging="284"/>
        <w:rPr>
          <w:color w:val="000000" w:themeColor="text1"/>
        </w:rPr>
      </w:pPr>
      <w:r w:rsidRPr="0016671B">
        <w:rPr>
          <w:color w:val="000000" w:themeColor="text1"/>
        </w:rPr>
        <w:t xml:space="preserve">73. </w:t>
      </w:r>
      <w:r w:rsidR="00BC418C" w:rsidRPr="0016671B">
        <w:rPr>
          <w:color w:val="000000" w:themeColor="text1"/>
        </w:rPr>
        <w:t xml:space="preserve">68. Li, Y.F.; Nelson, M.C.; Chen, P.H.; Graf, J.; Li, Y.; Yu, Z. Comparison of the microbial communities in solid-state anaerobic digestion (SS-AD) reactors operated at mesophilic and thermophilic temperatures. </w:t>
      </w:r>
      <w:r w:rsidR="00BC418C" w:rsidRPr="0016671B">
        <w:rPr>
          <w:i/>
          <w:iCs/>
          <w:color w:val="000000" w:themeColor="text1"/>
        </w:rPr>
        <w:t>App.l Microbiol. Biotechnol</w:t>
      </w:r>
      <w:r w:rsidR="00BC418C" w:rsidRPr="0016671B">
        <w:rPr>
          <w:color w:val="000000" w:themeColor="text1"/>
        </w:rPr>
        <w:t xml:space="preserve">. </w:t>
      </w:r>
      <w:r w:rsidR="00BC418C" w:rsidRPr="0016671B">
        <w:rPr>
          <w:b/>
          <w:bCs/>
          <w:color w:val="000000" w:themeColor="text1"/>
        </w:rPr>
        <w:t>2015</w:t>
      </w:r>
      <w:r w:rsidR="00BC418C" w:rsidRPr="0016671B">
        <w:rPr>
          <w:color w:val="000000" w:themeColor="text1"/>
        </w:rPr>
        <w:t xml:space="preserve">, </w:t>
      </w:r>
      <w:r w:rsidR="00BC418C" w:rsidRPr="0016671B">
        <w:rPr>
          <w:i/>
          <w:iCs/>
          <w:color w:val="000000" w:themeColor="text1"/>
        </w:rPr>
        <w:t>99</w:t>
      </w:r>
      <w:r w:rsidR="00BC418C" w:rsidRPr="0016671B">
        <w:rPr>
          <w:color w:val="000000" w:themeColor="text1"/>
        </w:rPr>
        <w:t xml:space="preserve">, 969–980. </w:t>
      </w:r>
    </w:p>
    <w:p w14:paraId="3D02E6B4" w14:textId="4C878A59" w:rsidR="00BC418C" w:rsidRPr="0016671B" w:rsidRDefault="00E91697" w:rsidP="00DA2A38">
      <w:pPr>
        <w:suppressAutoHyphens/>
        <w:spacing w:before="120" w:after="80"/>
        <w:ind w:left="284" w:hanging="284"/>
        <w:rPr>
          <w:color w:val="000000" w:themeColor="text1"/>
        </w:rPr>
      </w:pPr>
      <w:r w:rsidRPr="0016671B">
        <w:rPr>
          <w:color w:val="000000" w:themeColor="text1"/>
        </w:rPr>
        <w:t xml:space="preserve">74. </w:t>
      </w:r>
      <w:r w:rsidR="00BC418C" w:rsidRPr="0016671B">
        <w:rPr>
          <w:color w:val="000000" w:themeColor="text1"/>
        </w:rPr>
        <w:t>Jia, Y.; Wilkins, D.; Lu, H.; Cai, M.; Lee, P.K.  Long-term enrichment on cellulose or xylan causes functional and taxonomic convergence of microbial communities from anaerobic digesters</w:t>
      </w:r>
      <w:r w:rsidR="00BC418C" w:rsidRPr="0016671B">
        <w:rPr>
          <w:i/>
          <w:iCs/>
          <w:color w:val="000000" w:themeColor="text1"/>
        </w:rPr>
        <w:t>. Appl. Environ. Microbiol.</w:t>
      </w:r>
      <w:r w:rsidR="00BC418C" w:rsidRPr="0016671B">
        <w:rPr>
          <w:color w:val="000000" w:themeColor="text1"/>
        </w:rPr>
        <w:t xml:space="preserve"> </w:t>
      </w:r>
      <w:r w:rsidR="00BC418C" w:rsidRPr="0016671B">
        <w:rPr>
          <w:b/>
          <w:bCs/>
          <w:color w:val="000000" w:themeColor="text1"/>
        </w:rPr>
        <w:t>2016</w:t>
      </w:r>
      <w:r w:rsidR="00BC418C" w:rsidRPr="0016671B">
        <w:rPr>
          <w:color w:val="000000" w:themeColor="text1"/>
        </w:rPr>
        <w:t xml:space="preserve">, </w:t>
      </w:r>
      <w:r w:rsidR="00BC418C" w:rsidRPr="0016671B">
        <w:rPr>
          <w:i/>
          <w:iCs/>
          <w:color w:val="000000" w:themeColor="text1"/>
        </w:rPr>
        <w:t>82</w:t>
      </w:r>
      <w:r w:rsidR="00BC418C" w:rsidRPr="0016671B">
        <w:rPr>
          <w:color w:val="000000" w:themeColor="text1"/>
        </w:rPr>
        <w:t>, 1519–1529</w:t>
      </w:r>
    </w:p>
    <w:p w14:paraId="33596E31" w14:textId="7FE3F182" w:rsidR="00BC418C" w:rsidRPr="0016671B" w:rsidRDefault="00E91697" w:rsidP="00DA2A38">
      <w:pPr>
        <w:suppressAutoHyphens/>
        <w:spacing w:before="120" w:after="80"/>
        <w:ind w:left="284" w:hanging="284"/>
        <w:rPr>
          <w:color w:val="000000" w:themeColor="text1"/>
        </w:rPr>
      </w:pPr>
      <w:r w:rsidRPr="0016671B">
        <w:rPr>
          <w:color w:val="000000" w:themeColor="text1"/>
        </w:rPr>
        <w:t xml:space="preserve">75. </w:t>
      </w:r>
      <w:r w:rsidR="00BC418C" w:rsidRPr="0016671B">
        <w:rPr>
          <w:color w:val="000000" w:themeColor="text1"/>
        </w:rPr>
        <w:t xml:space="preserve">Zhang, H.; Banaszak, J.E.; Parameswaran, P.; Alder, J.; Krajmalnik-Brown, R.; Rittmann, B.E. Focused-pulsed sludge pre-treatment increases the bacterial diversity and relative abundance of acetoclastic methanogens in a full-scale anaerobic digester.  </w:t>
      </w:r>
      <w:r w:rsidR="00BC418C" w:rsidRPr="0016671B">
        <w:rPr>
          <w:i/>
          <w:iCs/>
          <w:color w:val="000000" w:themeColor="text1"/>
        </w:rPr>
        <w:t>Water Res</w:t>
      </w:r>
      <w:r w:rsidR="00BC418C" w:rsidRPr="0016671B">
        <w:rPr>
          <w:color w:val="000000" w:themeColor="text1"/>
        </w:rPr>
        <w:t xml:space="preserve">. </w:t>
      </w:r>
      <w:r w:rsidR="00BC418C" w:rsidRPr="0016671B">
        <w:rPr>
          <w:b/>
          <w:bCs/>
          <w:color w:val="000000" w:themeColor="text1"/>
        </w:rPr>
        <w:t>2009</w:t>
      </w:r>
      <w:r w:rsidR="00BC418C" w:rsidRPr="0016671B">
        <w:rPr>
          <w:color w:val="000000" w:themeColor="text1"/>
        </w:rPr>
        <w:t xml:space="preserve">, </w:t>
      </w:r>
      <w:r w:rsidR="00BC418C" w:rsidRPr="0016671B">
        <w:rPr>
          <w:i/>
          <w:iCs/>
          <w:color w:val="000000" w:themeColor="text1"/>
        </w:rPr>
        <w:t>43</w:t>
      </w:r>
      <w:r w:rsidR="00BC418C" w:rsidRPr="0016671B">
        <w:rPr>
          <w:color w:val="000000" w:themeColor="text1"/>
        </w:rPr>
        <w:t>, 4517–4526.</w:t>
      </w:r>
    </w:p>
    <w:p w14:paraId="08E52FBC" w14:textId="1875A123" w:rsidR="00BC418C" w:rsidRPr="0016671B" w:rsidRDefault="00E91697" w:rsidP="00DA2A38">
      <w:pPr>
        <w:suppressAutoHyphens/>
        <w:spacing w:before="120" w:after="80"/>
        <w:ind w:left="284" w:hanging="284"/>
        <w:rPr>
          <w:color w:val="000000" w:themeColor="text1"/>
        </w:rPr>
      </w:pPr>
      <w:r w:rsidRPr="0016671B">
        <w:rPr>
          <w:color w:val="000000" w:themeColor="text1"/>
        </w:rPr>
        <w:t xml:space="preserve">76. </w:t>
      </w:r>
      <w:r w:rsidR="00BC418C" w:rsidRPr="0016671B">
        <w:rPr>
          <w:color w:val="000000" w:themeColor="text1"/>
        </w:rPr>
        <w:t xml:space="preserve">71. Hook, S. E.; Steele, M. A.; Northwood, K. S.; Dijkstra, J.; France, J.; Wright, A. D. G.; McBride, B. W. Impact of subacute ruminal acidosis (SARA) adaptation and recovery on the density and diversity of bacteria in the rumen of dairy cows. </w:t>
      </w:r>
      <w:r w:rsidR="00BC418C" w:rsidRPr="0016671B">
        <w:rPr>
          <w:i/>
          <w:iCs/>
          <w:color w:val="000000" w:themeColor="text1"/>
        </w:rPr>
        <w:t>FEMS. Microbio.l ecol</w:t>
      </w:r>
      <w:r w:rsidR="00BC418C" w:rsidRPr="0016671B">
        <w:rPr>
          <w:i/>
          <w:color w:val="000000" w:themeColor="text1"/>
        </w:rPr>
        <w:t xml:space="preserve">. </w:t>
      </w:r>
      <w:r w:rsidR="00BC418C" w:rsidRPr="0016671B">
        <w:rPr>
          <w:b/>
          <w:bCs/>
          <w:color w:val="000000" w:themeColor="text1"/>
        </w:rPr>
        <w:t>2011</w:t>
      </w:r>
      <w:r w:rsidR="00BC418C" w:rsidRPr="0016671B">
        <w:rPr>
          <w:color w:val="000000" w:themeColor="text1"/>
        </w:rPr>
        <w:t xml:space="preserve">, </w:t>
      </w:r>
      <w:r w:rsidR="00BC418C" w:rsidRPr="0016671B">
        <w:rPr>
          <w:i/>
          <w:iCs/>
          <w:color w:val="000000" w:themeColor="text1"/>
        </w:rPr>
        <w:t>78</w:t>
      </w:r>
      <w:r w:rsidR="00BC418C" w:rsidRPr="0016671B">
        <w:rPr>
          <w:color w:val="000000" w:themeColor="text1"/>
        </w:rPr>
        <w:t xml:space="preserve">, 275-284. </w:t>
      </w:r>
    </w:p>
    <w:p w14:paraId="5B650248" w14:textId="65F94A6C" w:rsidR="00BC418C" w:rsidRPr="0016671B" w:rsidRDefault="00E91697" w:rsidP="00DA2A38">
      <w:pPr>
        <w:suppressAutoHyphens/>
        <w:spacing w:before="120" w:after="80"/>
        <w:ind w:left="284" w:hanging="284"/>
        <w:rPr>
          <w:color w:val="000000" w:themeColor="text1"/>
        </w:rPr>
      </w:pPr>
      <w:r w:rsidRPr="0016671B">
        <w:rPr>
          <w:color w:val="000000" w:themeColor="text1"/>
        </w:rPr>
        <w:t xml:space="preserve">77. </w:t>
      </w:r>
      <w:r w:rsidR="00BC418C" w:rsidRPr="0016671B">
        <w:rPr>
          <w:color w:val="000000" w:themeColor="text1"/>
        </w:rPr>
        <w:t xml:space="preserve">Liang, B.; Wang, L. Y.; Mbadinga, S. M.; Liu, J. F.; Yang, S. Z.; Gu, J. D.; Mu, B. Z. Anaerolineaceae and Methanosaeta turned to be the dominant microorganisms in alkanes-dependent methanogenic culture after long-term of incubation. </w:t>
      </w:r>
      <w:r w:rsidR="00BC418C" w:rsidRPr="0016671B">
        <w:rPr>
          <w:i/>
          <w:iCs/>
          <w:color w:val="000000" w:themeColor="text1"/>
        </w:rPr>
        <w:t>Amb. Express</w:t>
      </w:r>
      <w:r w:rsidR="00BC418C" w:rsidRPr="0016671B">
        <w:rPr>
          <w:color w:val="000000" w:themeColor="text1"/>
        </w:rPr>
        <w:t xml:space="preserve"> </w:t>
      </w:r>
      <w:r w:rsidR="00BC418C" w:rsidRPr="0016671B">
        <w:rPr>
          <w:b/>
          <w:bCs/>
          <w:color w:val="000000" w:themeColor="text1"/>
        </w:rPr>
        <w:t>2015</w:t>
      </w:r>
      <w:r w:rsidR="00BC418C" w:rsidRPr="0016671B">
        <w:rPr>
          <w:color w:val="000000" w:themeColor="text1"/>
        </w:rPr>
        <w:t xml:space="preserve">, </w:t>
      </w:r>
      <w:r w:rsidR="00BC418C" w:rsidRPr="0016671B">
        <w:rPr>
          <w:i/>
          <w:iCs/>
          <w:color w:val="000000" w:themeColor="text1"/>
        </w:rPr>
        <w:t>5</w:t>
      </w:r>
      <w:r w:rsidR="00BC418C" w:rsidRPr="0016671B">
        <w:rPr>
          <w:color w:val="000000" w:themeColor="text1"/>
        </w:rPr>
        <w:t>, 37.</w:t>
      </w:r>
    </w:p>
    <w:p w14:paraId="4D156CD5" w14:textId="27A8FD35" w:rsidR="00BC418C" w:rsidRPr="0016671B" w:rsidRDefault="00E91697" w:rsidP="00DA2A38">
      <w:pPr>
        <w:suppressAutoHyphens/>
        <w:spacing w:before="120" w:after="80"/>
        <w:ind w:left="284" w:hanging="284"/>
        <w:rPr>
          <w:color w:val="000000" w:themeColor="text1"/>
          <w:shd w:val="clear" w:color="auto" w:fill="FCFCFC"/>
        </w:rPr>
      </w:pPr>
      <w:r w:rsidRPr="0016671B">
        <w:rPr>
          <w:color w:val="000000" w:themeColor="text1"/>
        </w:rPr>
        <w:t xml:space="preserve">78. </w:t>
      </w:r>
      <w:r w:rsidR="00BC418C" w:rsidRPr="0016671B">
        <w:rPr>
          <w:color w:val="000000" w:themeColor="text1"/>
          <w:shd w:val="clear" w:color="auto" w:fill="FCFCFC"/>
        </w:rPr>
        <w:t>Breznak J.A. The Genus </w:t>
      </w:r>
      <w:r w:rsidR="00BC418C" w:rsidRPr="0016671B">
        <w:rPr>
          <w:i/>
          <w:color w:val="000000" w:themeColor="text1"/>
          <w:shd w:val="clear" w:color="auto" w:fill="FCFCFC"/>
        </w:rPr>
        <w:t>Sporomusa</w:t>
      </w:r>
      <w:r w:rsidR="00BC418C" w:rsidRPr="0016671B">
        <w:rPr>
          <w:color w:val="000000" w:themeColor="text1"/>
          <w:shd w:val="clear" w:color="auto" w:fill="FCFCFC"/>
        </w:rPr>
        <w:t xml:space="preserve">. </w:t>
      </w:r>
      <w:r w:rsidR="00BC418C" w:rsidRPr="0016671B">
        <w:rPr>
          <w:i/>
          <w:iCs/>
          <w:color w:val="000000" w:themeColor="text1"/>
          <w:shd w:val="clear" w:color="auto" w:fill="FCFCFC"/>
        </w:rPr>
        <w:t>The Prokaryotes.</w:t>
      </w:r>
      <w:r w:rsidR="00BC418C" w:rsidRPr="0016671B">
        <w:rPr>
          <w:color w:val="000000" w:themeColor="text1"/>
          <w:shd w:val="clear" w:color="auto" w:fill="FCFCFC"/>
        </w:rPr>
        <w:t xml:space="preserve"> </w:t>
      </w:r>
      <w:r w:rsidR="00BC418C" w:rsidRPr="0016671B">
        <w:rPr>
          <w:b/>
          <w:bCs/>
          <w:color w:val="000000" w:themeColor="text1"/>
          <w:shd w:val="clear" w:color="auto" w:fill="FCFCFC"/>
        </w:rPr>
        <w:t>2006</w:t>
      </w:r>
      <w:r w:rsidR="00BC418C" w:rsidRPr="0016671B">
        <w:rPr>
          <w:color w:val="000000" w:themeColor="text1"/>
          <w:shd w:val="clear" w:color="auto" w:fill="FCFCFC"/>
        </w:rPr>
        <w:t xml:space="preserve">, </w:t>
      </w:r>
      <w:r w:rsidR="00BC418C" w:rsidRPr="0016671B">
        <w:rPr>
          <w:i/>
          <w:iCs/>
          <w:color w:val="000000" w:themeColor="text1"/>
          <w:shd w:val="clear" w:color="auto" w:fill="FCFCFC"/>
        </w:rPr>
        <w:t>4</w:t>
      </w:r>
      <w:r w:rsidR="00BC418C" w:rsidRPr="0016671B">
        <w:rPr>
          <w:color w:val="000000" w:themeColor="text1"/>
          <w:shd w:val="clear" w:color="auto" w:fill="FCFCFC"/>
        </w:rPr>
        <w:t>, 991-1001.</w:t>
      </w:r>
    </w:p>
    <w:p w14:paraId="49FCF7B4" w14:textId="3CF20A52" w:rsidR="00BC418C" w:rsidRPr="0016671B" w:rsidRDefault="00E91697" w:rsidP="00DA2A38">
      <w:pPr>
        <w:suppressAutoHyphens/>
        <w:spacing w:before="120" w:after="80"/>
        <w:ind w:left="284" w:hanging="284"/>
        <w:rPr>
          <w:color w:val="000000" w:themeColor="text1"/>
        </w:rPr>
      </w:pPr>
      <w:r w:rsidRPr="0016671B">
        <w:rPr>
          <w:color w:val="000000" w:themeColor="text1"/>
        </w:rPr>
        <w:t xml:space="preserve">79. </w:t>
      </w:r>
      <w:r w:rsidR="00BC418C" w:rsidRPr="0016671B">
        <w:rPr>
          <w:color w:val="000000" w:themeColor="text1"/>
        </w:rPr>
        <w:t xml:space="preserve">74. Liu, Y., Qiao, J. T., Yuan, X. Z., Guo, R. B., &amp; Qiu, Y. L. </w:t>
      </w:r>
      <w:r w:rsidR="00BC418C" w:rsidRPr="0016671B">
        <w:rPr>
          <w:i/>
          <w:iCs/>
          <w:color w:val="000000" w:themeColor="text1"/>
        </w:rPr>
        <w:t>Hydrogenispora ethanolica</w:t>
      </w:r>
      <w:r w:rsidR="00BC418C" w:rsidRPr="0016671B">
        <w:rPr>
          <w:color w:val="000000" w:themeColor="text1"/>
        </w:rPr>
        <w:t xml:space="preserve"> gen. nov., sp. nov., an anaerobic carbohydrate-fermenting bacterium from anaerobic sludge. </w:t>
      </w:r>
      <w:r w:rsidR="00BC418C" w:rsidRPr="0016671B">
        <w:rPr>
          <w:i/>
          <w:color w:val="000000" w:themeColor="text1"/>
        </w:rPr>
        <w:t>Int. J. Syst. Evol. Microbiol.</w:t>
      </w:r>
      <w:r w:rsidR="00BC418C" w:rsidRPr="006057A4">
        <w:rPr>
          <w:color w:val="000000" w:themeColor="text1"/>
        </w:rPr>
        <w:t> </w:t>
      </w:r>
      <w:r w:rsidR="00BC418C" w:rsidRPr="0016671B">
        <w:rPr>
          <w:color w:val="000000" w:themeColor="text1"/>
        </w:rPr>
        <w:t xml:space="preserve"> </w:t>
      </w:r>
      <w:r w:rsidR="00BC418C" w:rsidRPr="0016671B">
        <w:rPr>
          <w:b/>
          <w:bCs/>
          <w:color w:val="000000" w:themeColor="text1"/>
        </w:rPr>
        <w:t>2014</w:t>
      </w:r>
      <w:r w:rsidR="00BC418C" w:rsidRPr="0016671B">
        <w:rPr>
          <w:color w:val="000000" w:themeColor="text1"/>
        </w:rPr>
        <w:t xml:space="preserve">, </w:t>
      </w:r>
      <w:r w:rsidR="00BC418C" w:rsidRPr="0016671B">
        <w:rPr>
          <w:i/>
          <w:color w:val="000000" w:themeColor="text1"/>
        </w:rPr>
        <w:t>64</w:t>
      </w:r>
      <w:r w:rsidR="00BC418C" w:rsidRPr="0016671B">
        <w:rPr>
          <w:iCs/>
          <w:color w:val="000000" w:themeColor="text1"/>
        </w:rPr>
        <w:t>,</w:t>
      </w:r>
      <w:r w:rsidR="00BC418C" w:rsidRPr="0016671B">
        <w:rPr>
          <w:color w:val="000000" w:themeColor="text1"/>
        </w:rPr>
        <w:t xml:space="preserve"> 1756-1762.</w:t>
      </w:r>
    </w:p>
    <w:p w14:paraId="08B78372" w14:textId="56ED7C0A" w:rsidR="00BC418C" w:rsidRPr="0016671B" w:rsidRDefault="00E91697" w:rsidP="00DA2A38">
      <w:pPr>
        <w:widowControl w:val="0"/>
        <w:suppressAutoHyphens/>
        <w:spacing w:before="120" w:after="80"/>
        <w:ind w:left="284" w:hanging="284"/>
        <w:rPr>
          <w:color w:val="000000" w:themeColor="text1"/>
        </w:rPr>
      </w:pPr>
      <w:r w:rsidRPr="0016671B">
        <w:rPr>
          <w:color w:val="000000" w:themeColor="text1"/>
        </w:rPr>
        <w:t xml:space="preserve">80. </w:t>
      </w:r>
      <w:r w:rsidR="00BC418C" w:rsidRPr="0016671B">
        <w:rPr>
          <w:color w:val="000000" w:themeColor="text1"/>
        </w:rPr>
        <w:t xml:space="preserve">Ueki, A.; Ohtaki, Y.; Kaku, N.; Ueki, K. Descriptions of </w:t>
      </w:r>
      <w:r w:rsidR="00BC418C" w:rsidRPr="0016671B">
        <w:rPr>
          <w:i/>
          <w:iCs/>
          <w:color w:val="000000" w:themeColor="text1"/>
        </w:rPr>
        <w:t>Anaerotaenia</w:t>
      </w:r>
      <w:r w:rsidR="00BC418C" w:rsidRPr="0016671B">
        <w:rPr>
          <w:color w:val="000000" w:themeColor="text1"/>
        </w:rPr>
        <w:t xml:space="preserve"> </w:t>
      </w:r>
      <w:r w:rsidR="00BC418C" w:rsidRPr="0016671B">
        <w:rPr>
          <w:i/>
          <w:iCs/>
          <w:color w:val="000000" w:themeColor="text1"/>
        </w:rPr>
        <w:t>torta</w:t>
      </w:r>
      <w:r w:rsidR="00BC418C" w:rsidRPr="0016671B">
        <w:rPr>
          <w:color w:val="000000" w:themeColor="text1"/>
        </w:rPr>
        <w:t xml:space="preserve"> gen. nov., sp. nov. and </w:t>
      </w:r>
      <w:r w:rsidR="00BC418C" w:rsidRPr="0016671B">
        <w:rPr>
          <w:i/>
          <w:iCs/>
          <w:color w:val="000000" w:themeColor="text1"/>
        </w:rPr>
        <w:t>Anaerocolumna cellulosilytica</w:t>
      </w:r>
      <w:r w:rsidR="00BC418C" w:rsidRPr="0016671B">
        <w:rPr>
          <w:color w:val="000000" w:themeColor="text1"/>
        </w:rPr>
        <w:t xml:space="preserve"> gen. nov., sp. nov. isolated from a methanogenic reactor of cattle waste and reclassification of </w:t>
      </w:r>
      <w:r w:rsidR="00BC418C" w:rsidRPr="0016671B">
        <w:rPr>
          <w:i/>
          <w:iCs/>
          <w:color w:val="000000" w:themeColor="text1"/>
        </w:rPr>
        <w:t>Clostridium aminovalericum</w:t>
      </w:r>
      <w:r w:rsidR="00BC418C" w:rsidRPr="0016671B">
        <w:rPr>
          <w:color w:val="000000" w:themeColor="text1"/>
        </w:rPr>
        <w:t xml:space="preserve">, </w:t>
      </w:r>
      <w:r w:rsidR="00BC418C" w:rsidRPr="0016671B">
        <w:rPr>
          <w:i/>
          <w:iCs/>
          <w:color w:val="000000" w:themeColor="text1"/>
        </w:rPr>
        <w:t>Clostridium jejuense</w:t>
      </w:r>
      <w:r w:rsidR="00BC418C" w:rsidRPr="0016671B">
        <w:rPr>
          <w:color w:val="000000" w:themeColor="text1"/>
        </w:rPr>
        <w:t xml:space="preserve"> and </w:t>
      </w:r>
      <w:r w:rsidR="00BC418C" w:rsidRPr="0016671B">
        <w:rPr>
          <w:i/>
          <w:iCs/>
          <w:color w:val="000000" w:themeColor="text1"/>
        </w:rPr>
        <w:t>Clostridium xylanovorans as</w:t>
      </w:r>
      <w:r w:rsidR="00BC418C" w:rsidRPr="0016671B">
        <w:rPr>
          <w:color w:val="000000" w:themeColor="text1"/>
        </w:rPr>
        <w:t xml:space="preserve"> </w:t>
      </w:r>
      <w:r w:rsidR="00BC418C" w:rsidRPr="0016671B">
        <w:rPr>
          <w:i/>
          <w:iCs/>
          <w:color w:val="000000" w:themeColor="text1"/>
        </w:rPr>
        <w:t>Anaerocolumna</w:t>
      </w:r>
      <w:r w:rsidR="00BC418C" w:rsidRPr="0016671B">
        <w:rPr>
          <w:color w:val="000000" w:themeColor="text1"/>
        </w:rPr>
        <w:t xml:space="preserve"> species. </w:t>
      </w:r>
      <w:r w:rsidR="00BC418C" w:rsidRPr="0016671B">
        <w:rPr>
          <w:i/>
          <w:color w:val="000000" w:themeColor="text1"/>
        </w:rPr>
        <w:t>Int. J. Syst. Evol. Microbiol</w:t>
      </w:r>
      <w:r w:rsidR="00BC418C" w:rsidRPr="0016671B">
        <w:rPr>
          <w:color w:val="000000" w:themeColor="text1"/>
        </w:rPr>
        <w:t xml:space="preserve">. </w:t>
      </w:r>
      <w:r w:rsidR="00BC418C" w:rsidRPr="0016671B">
        <w:rPr>
          <w:b/>
          <w:bCs/>
          <w:color w:val="000000" w:themeColor="text1"/>
        </w:rPr>
        <w:t>2016,</w:t>
      </w:r>
      <w:r w:rsidR="00BC418C" w:rsidRPr="0016671B">
        <w:rPr>
          <w:color w:val="000000" w:themeColor="text1"/>
        </w:rPr>
        <w:t xml:space="preserve"> </w:t>
      </w:r>
      <w:r w:rsidR="00BC418C" w:rsidRPr="0016671B">
        <w:rPr>
          <w:i/>
          <w:iCs/>
          <w:color w:val="000000" w:themeColor="text1"/>
        </w:rPr>
        <w:t>66</w:t>
      </w:r>
      <w:r w:rsidR="00BC418C" w:rsidRPr="0016671B">
        <w:rPr>
          <w:color w:val="000000" w:themeColor="text1"/>
        </w:rPr>
        <w:t>, 2936-2943.</w:t>
      </w:r>
    </w:p>
    <w:p w14:paraId="033A51BB" w14:textId="68CE127A" w:rsidR="00BC418C" w:rsidRPr="0016671B" w:rsidRDefault="00E91697" w:rsidP="00DA2A38">
      <w:pPr>
        <w:suppressAutoHyphens/>
        <w:rPr>
          <w:color w:val="000000" w:themeColor="text1"/>
        </w:rPr>
      </w:pPr>
      <w:r w:rsidRPr="0016671B">
        <w:rPr>
          <w:color w:val="000000" w:themeColor="text1"/>
        </w:rPr>
        <w:t>81.</w:t>
      </w:r>
      <w:r w:rsidR="00521FDA" w:rsidRPr="0016671B">
        <w:rPr>
          <w:color w:val="000000" w:themeColor="text1"/>
        </w:rPr>
        <w:t xml:space="preserve"> </w:t>
      </w:r>
      <w:r w:rsidR="00BC418C" w:rsidRPr="0016671B">
        <w:rPr>
          <w:color w:val="000000" w:themeColor="text1"/>
        </w:rPr>
        <w:t xml:space="preserve">Wang, L.; Hatem,A.; Catalyurek, U.V.; Morrison, M.;Yu, Z. Metagenomic insights into the carbohydrate-active enzymes carried by the microorganisms adhering to solid digesta in the rumen of cows. </w:t>
      </w:r>
      <w:r w:rsidR="00BC418C" w:rsidRPr="0016671B">
        <w:rPr>
          <w:i/>
          <w:color w:val="000000" w:themeColor="text1"/>
        </w:rPr>
        <w:t>Plos One</w:t>
      </w:r>
      <w:r w:rsidR="00BC418C" w:rsidRPr="0016671B">
        <w:rPr>
          <w:color w:val="000000" w:themeColor="text1"/>
        </w:rPr>
        <w:t>.</w:t>
      </w:r>
      <w:r w:rsidR="00BC418C" w:rsidRPr="0016671B">
        <w:rPr>
          <w:b/>
          <w:bCs/>
          <w:color w:val="000000" w:themeColor="text1"/>
        </w:rPr>
        <w:t xml:space="preserve"> 2013</w:t>
      </w:r>
      <w:r w:rsidR="00BC418C" w:rsidRPr="0016671B">
        <w:rPr>
          <w:color w:val="000000" w:themeColor="text1"/>
        </w:rPr>
        <w:t xml:space="preserve">, </w:t>
      </w:r>
      <w:r w:rsidR="00BC418C" w:rsidRPr="0016671B">
        <w:rPr>
          <w:i/>
          <w:iCs/>
          <w:color w:val="000000" w:themeColor="text1"/>
        </w:rPr>
        <w:t>8</w:t>
      </w:r>
      <w:r w:rsidR="00BC418C" w:rsidRPr="0016671B">
        <w:rPr>
          <w:color w:val="000000" w:themeColor="text1"/>
        </w:rPr>
        <w:t>,</w:t>
      </w:r>
      <w:r w:rsidR="00BC418C" w:rsidRPr="0016671B">
        <w:rPr>
          <w:rFonts w:ascii="Arial" w:hAnsi="Arial" w:cs="Arial"/>
          <w:color w:val="000000" w:themeColor="text1"/>
          <w:shd w:val="clear" w:color="auto" w:fill="FFFFFF"/>
        </w:rPr>
        <w:t xml:space="preserve"> e78507.</w:t>
      </w:r>
    </w:p>
    <w:p w14:paraId="6F5E37F1" w14:textId="44A7CA5B" w:rsidR="00BC418C" w:rsidRPr="006057A4" w:rsidRDefault="00E91697" w:rsidP="00DA2A38">
      <w:pPr>
        <w:suppressAutoHyphens/>
        <w:spacing w:before="120" w:after="80"/>
        <w:ind w:left="284" w:hanging="284"/>
        <w:rPr>
          <w:color w:val="000000" w:themeColor="text1"/>
        </w:rPr>
      </w:pPr>
      <w:r w:rsidRPr="0016671B">
        <w:rPr>
          <w:color w:val="000000" w:themeColor="text1"/>
        </w:rPr>
        <w:t xml:space="preserve">82. </w:t>
      </w:r>
      <w:r w:rsidR="00BC418C" w:rsidRPr="0016671B">
        <w:rPr>
          <w:color w:val="000000" w:themeColor="text1"/>
        </w:rPr>
        <w:t>Koeck, D.E.; Ludwig, W.; Wanner, G.; Zverlov, V.V.; Liebl, W.; Schwarz, W.H. </w:t>
      </w:r>
      <w:r w:rsidR="00BC418C" w:rsidRPr="0016671B">
        <w:rPr>
          <w:i/>
          <w:iCs/>
          <w:color w:val="000000" w:themeColor="text1"/>
        </w:rPr>
        <w:t>Herbinix hemicellulosilytica</w:t>
      </w:r>
      <w:r w:rsidR="00BC418C" w:rsidRPr="0016671B">
        <w:rPr>
          <w:color w:val="000000" w:themeColor="text1"/>
        </w:rPr>
        <w:t> gen. nov., sp. nov., a thermophilic cellulose-degrading bacterium isolated from a thermophilic biogas reactor</w:t>
      </w:r>
      <w:r w:rsidR="00BC418C" w:rsidRPr="006057A4">
        <w:rPr>
          <w:color w:val="000000" w:themeColor="text1"/>
        </w:rPr>
        <w:t>. </w:t>
      </w:r>
      <w:r w:rsidR="00BC418C" w:rsidRPr="0016671B">
        <w:rPr>
          <w:i/>
          <w:color w:val="000000" w:themeColor="text1"/>
        </w:rPr>
        <w:t>Int. J. Syst. Evol. Microbiol.</w:t>
      </w:r>
      <w:r w:rsidR="00BC418C" w:rsidRPr="006057A4">
        <w:rPr>
          <w:color w:val="000000" w:themeColor="text1"/>
        </w:rPr>
        <w:t> </w:t>
      </w:r>
      <w:r w:rsidR="00BC418C" w:rsidRPr="0016671B">
        <w:rPr>
          <w:b/>
          <w:bCs/>
          <w:color w:val="000000" w:themeColor="text1"/>
        </w:rPr>
        <w:t>2015</w:t>
      </w:r>
      <w:r w:rsidR="00BC418C" w:rsidRPr="006057A4">
        <w:rPr>
          <w:color w:val="000000" w:themeColor="text1"/>
        </w:rPr>
        <w:t>, </w:t>
      </w:r>
      <w:r w:rsidR="00BC418C" w:rsidRPr="006057A4">
        <w:rPr>
          <w:i/>
          <w:iCs/>
          <w:color w:val="000000" w:themeColor="text1"/>
        </w:rPr>
        <w:t>65</w:t>
      </w:r>
      <w:r w:rsidR="00BC418C" w:rsidRPr="006057A4">
        <w:rPr>
          <w:color w:val="000000" w:themeColor="text1"/>
        </w:rPr>
        <w:t>, 2365-2371</w:t>
      </w:r>
    </w:p>
    <w:p w14:paraId="0C94FD8F" w14:textId="6004B000" w:rsidR="00BC418C" w:rsidRPr="0016671B" w:rsidRDefault="00E44BF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83. </w:t>
      </w:r>
      <w:r w:rsidR="00BC418C" w:rsidRPr="006057A4">
        <w:rPr>
          <w:color w:val="000000" w:themeColor="text1"/>
        </w:rPr>
        <w:t>Guo</w:t>
      </w:r>
      <w:r w:rsidR="00BC418C" w:rsidRPr="0016671B">
        <w:rPr>
          <w:color w:val="000000" w:themeColor="text1"/>
        </w:rPr>
        <w:t>, X.; Wang, C.; Sun, F.; Zhu, W.; Wu, W. A comparison of microbial characteristics between the thermophilic and mesophilic anaerobic digesters exposed to elevated food waste loadings.</w:t>
      </w:r>
      <w:r w:rsidR="00BC418C" w:rsidRPr="0016671B">
        <w:rPr>
          <w:color w:val="000000" w:themeColor="text1"/>
          <w:lang w:val="en-JM" w:eastAsia="en-JM"/>
        </w:rPr>
        <w:t xml:space="preserve"> </w:t>
      </w:r>
      <w:r w:rsidR="00BC418C" w:rsidRPr="0016671B">
        <w:rPr>
          <w:i/>
          <w:color w:val="000000" w:themeColor="text1"/>
        </w:rPr>
        <w:t>Bioresour. Technol.</w:t>
      </w:r>
      <w:r w:rsidR="00BC418C" w:rsidRPr="0016671B">
        <w:rPr>
          <w:color w:val="000000" w:themeColor="text1"/>
          <w:lang w:val="en-JM" w:eastAsia="en-JM"/>
        </w:rPr>
        <w:t xml:space="preserve"> </w:t>
      </w:r>
      <w:r w:rsidR="00BC418C" w:rsidRPr="0016671B">
        <w:rPr>
          <w:b/>
          <w:bCs/>
          <w:color w:val="000000" w:themeColor="text1"/>
        </w:rPr>
        <w:t>2014</w:t>
      </w:r>
      <w:r w:rsidR="00BC418C" w:rsidRPr="0016671B">
        <w:rPr>
          <w:color w:val="000000" w:themeColor="text1"/>
          <w:lang w:val="en-JM" w:eastAsia="en-JM"/>
        </w:rPr>
        <w:t xml:space="preserve">, </w:t>
      </w:r>
      <w:r w:rsidR="00BC418C" w:rsidRPr="0016671B">
        <w:rPr>
          <w:i/>
          <w:iCs/>
          <w:color w:val="000000" w:themeColor="text1"/>
          <w:lang w:val="en-JM" w:eastAsia="en-JM"/>
        </w:rPr>
        <w:t>152</w:t>
      </w:r>
      <w:r w:rsidR="00BC418C" w:rsidRPr="0016671B">
        <w:rPr>
          <w:color w:val="000000" w:themeColor="text1"/>
          <w:lang w:val="en-JM" w:eastAsia="en-JM"/>
        </w:rPr>
        <w:t>, 420-428.</w:t>
      </w:r>
      <w:r w:rsidR="00BC418C" w:rsidRPr="0016671B">
        <w:rPr>
          <w:color w:val="000000" w:themeColor="text1"/>
        </w:rPr>
        <w:t xml:space="preserve"> </w:t>
      </w:r>
    </w:p>
    <w:p w14:paraId="4AD01BCF" w14:textId="044F64E1" w:rsidR="00BC418C" w:rsidRPr="0016671B" w:rsidRDefault="00E44BF0" w:rsidP="00DA2A38">
      <w:pPr>
        <w:pBdr>
          <w:top w:val="nil"/>
          <w:left w:val="nil"/>
          <w:bottom w:val="nil"/>
          <w:right w:val="nil"/>
          <w:between w:val="nil"/>
        </w:pBdr>
        <w:suppressAutoHyphens/>
        <w:ind w:left="284" w:hanging="284"/>
        <w:rPr>
          <w:color w:val="000000" w:themeColor="text1"/>
          <w:lang w:val="en-JM" w:eastAsia="en-JM"/>
        </w:rPr>
      </w:pPr>
      <w:r w:rsidRPr="0016671B">
        <w:rPr>
          <w:color w:val="000000" w:themeColor="text1"/>
        </w:rPr>
        <w:t xml:space="preserve">84. </w:t>
      </w:r>
      <w:r w:rsidR="00BC418C" w:rsidRPr="0016671B">
        <w:rPr>
          <w:color w:val="000000" w:themeColor="text1"/>
        </w:rPr>
        <w:t xml:space="preserve">De Vrieze, J.; Hennebel, T.; Boon, N.; Verstraete, W, Methanosarcina: The rediscovered methanogen for heavy duty biomethanation. </w:t>
      </w:r>
      <w:r w:rsidR="00BC418C" w:rsidRPr="0016671B">
        <w:rPr>
          <w:i/>
          <w:color w:val="000000" w:themeColor="text1"/>
        </w:rPr>
        <w:t>Bioresour. Technol</w:t>
      </w:r>
      <w:r w:rsidR="00BC418C" w:rsidRPr="0016671B">
        <w:rPr>
          <w:color w:val="000000" w:themeColor="text1"/>
        </w:rPr>
        <w:t xml:space="preserve">. </w:t>
      </w:r>
      <w:r w:rsidR="00BC418C" w:rsidRPr="0016671B">
        <w:rPr>
          <w:b/>
          <w:bCs/>
          <w:color w:val="000000" w:themeColor="text1"/>
        </w:rPr>
        <w:t>2012</w:t>
      </w:r>
      <w:r w:rsidR="00BC418C" w:rsidRPr="0016671B">
        <w:rPr>
          <w:color w:val="000000" w:themeColor="text1"/>
        </w:rPr>
        <w:t xml:space="preserve">, </w:t>
      </w:r>
      <w:r w:rsidR="00BC418C" w:rsidRPr="0016671B">
        <w:rPr>
          <w:i/>
          <w:iCs/>
          <w:color w:val="000000" w:themeColor="text1"/>
          <w:lang w:val="en-JM" w:eastAsia="en-JM"/>
        </w:rPr>
        <w:t>112</w:t>
      </w:r>
      <w:r w:rsidR="00BC418C" w:rsidRPr="0016671B">
        <w:rPr>
          <w:color w:val="000000" w:themeColor="text1"/>
          <w:lang w:val="en-JM" w:eastAsia="en-JM"/>
        </w:rPr>
        <w:t>, 1-9.</w:t>
      </w:r>
    </w:p>
    <w:p w14:paraId="2CC7AB44" w14:textId="403F62CF" w:rsidR="00BC418C" w:rsidRPr="006057A4" w:rsidRDefault="00E44BF0" w:rsidP="00DA2A38">
      <w:pPr>
        <w:pBdr>
          <w:top w:val="nil"/>
          <w:left w:val="nil"/>
          <w:bottom w:val="nil"/>
          <w:right w:val="nil"/>
          <w:between w:val="nil"/>
        </w:pBdr>
        <w:suppressAutoHyphens/>
        <w:ind w:left="284" w:hanging="284"/>
        <w:rPr>
          <w:color w:val="000000" w:themeColor="text1"/>
          <w:lang w:val="en-JM" w:eastAsia="en-JM"/>
        </w:rPr>
      </w:pPr>
      <w:r w:rsidRPr="0016671B">
        <w:rPr>
          <w:color w:val="000000" w:themeColor="text1"/>
        </w:rPr>
        <w:t xml:space="preserve">85. </w:t>
      </w:r>
      <w:r w:rsidR="00BC418C" w:rsidRPr="0016671B">
        <w:rPr>
          <w:color w:val="000000" w:themeColor="text1"/>
        </w:rPr>
        <w:t xml:space="preserve">Doloman, A.; </w:t>
      </w:r>
      <w:r w:rsidR="00BC418C" w:rsidRPr="006057A4">
        <w:rPr>
          <w:color w:val="000000" w:themeColor="text1"/>
        </w:rPr>
        <w:t xml:space="preserve">Soboh, Y.; Walters, A.J.; Sims, R.C.; Miller, C.D. qualitative analysis of microbial dynamics during anaerobic digestion of microalgal biomass in a UASB reactor. </w:t>
      </w:r>
      <w:r w:rsidR="00BC418C" w:rsidRPr="006057A4">
        <w:rPr>
          <w:i/>
          <w:color w:val="000000" w:themeColor="text1"/>
        </w:rPr>
        <w:t>Int. J. Microbiol</w:t>
      </w:r>
      <w:r w:rsidR="00BC418C" w:rsidRPr="006057A4">
        <w:rPr>
          <w:color w:val="000000" w:themeColor="text1"/>
        </w:rPr>
        <w:t xml:space="preserve">. </w:t>
      </w:r>
      <w:r w:rsidR="00BC418C" w:rsidRPr="006057A4">
        <w:rPr>
          <w:b/>
          <w:bCs/>
          <w:color w:val="000000" w:themeColor="text1"/>
        </w:rPr>
        <w:t>2017</w:t>
      </w:r>
      <w:r w:rsidR="00BC418C" w:rsidRPr="006057A4">
        <w:rPr>
          <w:color w:val="000000" w:themeColor="text1"/>
          <w:lang w:val="en-JM" w:eastAsia="en-JM"/>
        </w:rPr>
        <w:t xml:space="preserve">, </w:t>
      </w:r>
      <w:r w:rsidR="00BC418C" w:rsidRPr="006057A4">
        <w:rPr>
          <w:i/>
          <w:iCs/>
          <w:color w:val="000000" w:themeColor="text1"/>
          <w:lang w:val="en-JM" w:eastAsia="en-JM"/>
        </w:rPr>
        <w:t>2017</w:t>
      </w:r>
      <w:r w:rsidR="00BC418C" w:rsidRPr="006057A4">
        <w:rPr>
          <w:color w:val="000000" w:themeColor="text1"/>
          <w:lang w:val="en-JM" w:eastAsia="en-JM"/>
        </w:rPr>
        <w:t>,1-12.</w:t>
      </w:r>
    </w:p>
    <w:p w14:paraId="03022C18" w14:textId="5ABE8028" w:rsidR="00BC418C" w:rsidRPr="006057A4" w:rsidRDefault="00E44BF0" w:rsidP="00DA2A38">
      <w:pPr>
        <w:pBdr>
          <w:top w:val="nil"/>
          <w:left w:val="nil"/>
          <w:bottom w:val="nil"/>
          <w:right w:val="nil"/>
          <w:between w:val="nil"/>
        </w:pBdr>
        <w:suppressAutoHyphens/>
        <w:rPr>
          <w:color w:val="000000" w:themeColor="text1"/>
        </w:rPr>
      </w:pPr>
      <w:r w:rsidRPr="0016671B">
        <w:rPr>
          <w:color w:val="000000" w:themeColor="text1"/>
        </w:rPr>
        <w:lastRenderedPageBreak/>
        <w:t xml:space="preserve">86. </w:t>
      </w:r>
      <w:r w:rsidR="00BC418C" w:rsidRPr="0016671B">
        <w:rPr>
          <w:color w:val="000000" w:themeColor="text1"/>
        </w:rPr>
        <w:t xml:space="preserve">Gagliano, M.; Braguglia, C.M.; Gianico, A.; Mininni, G.; Nakamura, K.; Rossetti, S. Thermophilic anaerobic digestion of thermal pretreated sludge: Role of microbial community structure and correlation with process </w:t>
      </w:r>
      <w:r w:rsidR="00BC418C" w:rsidRPr="006057A4">
        <w:rPr>
          <w:color w:val="000000" w:themeColor="text1"/>
        </w:rPr>
        <w:t xml:space="preserve">performances, </w:t>
      </w:r>
      <w:r w:rsidR="00BC418C" w:rsidRPr="006057A4">
        <w:rPr>
          <w:i/>
          <w:iCs/>
          <w:color w:val="000000" w:themeColor="text1"/>
        </w:rPr>
        <w:t>Water Research</w:t>
      </w:r>
      <w:r w:rsidR="00BC418C" w:rsidRPr="006057A4">
        <w:rPr>
          <w:color w:val="000000" w:themeColor="text1"/>
        </w:rPr>
        <w:t xml:space="preserve"> </w:t>
      </w:r>
      <w:r w:rsidR="00BC418C" w:rsidRPr="006057A4">
        <w:rPr>
          <w:b/>
          <w:bCs/>
          <w:color w:val="000000" w:themeColor="text1"/>
        </w:rPr>
        <w:t>2015</w:t>
      </w:r>
      <w:r w:rsidR="00BC418C" w:rsidRPr="006057A4">
        <w:rPr>
          <w:color w:val="000000" w:themeColor="text1"/>
        </w:rPr>
        <w:t xml:space="preserve">, </w:t>
      </w:r>
      <w:r w:rsidR="00BC418C" w:rsidRPr="006057A4">
        <w:rPr>
          <w:i/>
          <w:iCs/>
          <w:color w:val="000000" w:themeColor="text1"/>
        </w:rPr>
        <w:t>68</w:t>
      </w:r>
      <w:r w:rsidR="00BC418C" w:rsidRPr="006057A4">
        <w:rPr>
          <w:color w:val="000000" w:themeColor="text1"/>
        </w:rPr>
        <w:t>, 498-509.</w:t>
      </w:r>
    </w:p>
    <w:p w14:paraId="056246C6" w14:textId="21554357" w:rsidR="00BC418C" w:rsidRPr="006057A4" w:rsidRDefault="00E44BF0" w:rsidP="00DA2A38">
      <w:pPr>
        <w:pBdr>
          <w:top w:val="nil"/>
          <w:left w:val="nil"/>
          <w:bottom w:val="nil"/>
          <w:right w:val="nil"/>
          <w:between w:val="nil"/>
        </w:pBdr>
        <w:suppressAutoHyphens/>
        <w:ind w:left="284" w:hanging="284"/>
        <w:rPr>
          <w:color w:val="000000" w:themeColor="text1"/>
          <w:lang w:val="en-JM" w:eastAsia="en-JM"/>
        </w:rPr>
      </w:pPr>
      <w:r w:rsidRPr="0016671B">
        <w:rPr>
          <w:color w:val="000000" w:themeColor="text1"/>
        </w:rPr>
        <w:t xml:space="preserve">87. </w:t>
      </w:r>
      <w:r w:rsidR="00BC418C" w:rsidRPr="006057A4">
        <w:rPr>
          <w:color w:val="000000" w:themeColor="text1"/>
        </w:rPr>
        <w:t xml:space="preserve">Kushkevych, I.; Vítězová, M.; Vítěz, T.; Bartoš, M. Production of biogas: relationship between methanogenic and sulfate-reducing microorganisms, </w:t>
      </w:r>
      <w:r w:rsidR="00BC418C" w:rsidRPr="006057A4">
        <w:rPr>
          <w:i/>
          <w:color w:val="000000" w:themeColor="text1"/>
        </w:rPr>
        <w:t>Open Life Sci</w:t>
      </w:r>
      <w:r w:rsidR="00BC418C" w:rsidRPr="006057A4">
        <w:rPr>
          <w:color w:val="000000" w:themeColor="text1"/>
        </w:rPr>
        <w:t xml:space="preserve">. </w:t>
      </w:r>
      <w:r w:rsidR="00BC418C" w:rsidRPr="006057A4">
        <w:rPr>
          <w:b/>
          <w:bCs/>
          <w:color w:val="000000" w:themeColor="text1"/>
        </w:rPr>
        <w:t>2017</w:t>
      </w:r>
      <w:r w:rsidR="00BC418C" w:rsidRPr="006057A4">
        <w:rPr>
          <w:color w:val="000000" w:themeColor="text1"/>
          <w:lang w:val="en-JM" w:eastAsia="en-JM"/>
        </w:rPr>
        <w:t xml:space="preserve">, </w:t>
      </w:r>
      <w:r w:rsidR="00BC418C" w:rsidRPr="006057A4">
        <w:rPr>
          <w:i/>
          <w:iCs/>
          <w:color w:val="000000" w:themeColor="text1"/>
          <w:lang w:val="en-JM" w:eastAsia="en-JM"/>
        </w:rPr>
        <w:t>12</w:t>
      </w:r>
      <w:r w:rsidR="00BC418C" w:rsidRPr="006057A4">
        <w:rPr>
          <w:color w:val="000000" w:themeColor="text1"/>
          <w:lang w:val="en-JM" w:eastAsia="en-JM"/>
        </w:rPr>
        <w:t>, 82-91.</w:t>
      </w:r>
    </w:p>
    <w:p w14:paraId="2641DA4C" w14:textId="647811EA" w:rsidR="00BC418C" w:rsidRPr="006057A4" w:rsidRDefault="00E44BF0" w:rsidP="00DA2A38">
      <w:pPr>
        <w:pBdr>
          <w:top w:val="nil"/>
          <w:left w:val="nil"/>
          <w:bottom w:val="nil"/>
          <w:right w:val="nil"/>
          <w:between w:val="nil"/>
        </w:pBdr>
        <w:suppressAutoHyphens/>
        <w:ind w:left="284" w:hanging="284"/>
        <w:rPr>
          <w:color w:val="000000" w:themeColor="text1"/>
        </w:rPr>
      </w:pPr>
      <w:r w:rsidRPr="0016671B">
        <w:rPr>
          <w:color w:val="000000" w:themeColor="text1"/>
        </w:rPr>
        <w:t xml:space="preserve">88. </w:t>
      </w:r>
      <w:r w:rsidR="00BC418C" w:rsidRPr="006057A4">
        <w:rPr>
          <w:color w:val="000000" w:themeColor="text1"/>
        </w:rPr>
        <w:t>Tian, J.; Wang, Y.; Dong, X. Methanoculleus hydrogenitrophicus sp. nov., a methanogenic archaeon isolated from wetland soil</w:t>
      </w:r>
      <w:r w:rsidR="00BC418C" w:rsidRPr="006057A4">
        <w:rPr>
          <w:color w:val="000000" w:themeColor="text1"/>
          <w:lang w:val="en-JM" w:eastAsia="en-JM"/>
        </w:rPr>
        <w:t xml:space="preserve">. </w:t>
      </w:r>
      <w:r w:rsidR="00BC418C" w:rsidRPr="006057A4">
        <w:rPr>
          <w:i/>
          <w:color w:val="000000" w:themeColor="text1"/>
        </w:rPr>
        <w:t>Int. J.</w:t>
      </w:r>
      <w:r w:rsidR="00BC418C" w:rsidRPr="006057A4">
        <w:rPr>
          <w:color w:val="000000" w:themeColor="text1"/>
          <w:lang w:val="en-JM" w:eastAsia="en-JM"/>
        </w:rPr>
        <w:t xml:space="preserve"> </w:t>
      </w:r>
      <w:r w:rsidR="00BC418C" w:rsidRPr="006057A4">
        <w:rPr>
          <w:i/>
          <w:color w:val="000000" w:themeColor="text1"/>
        </w:rPr>
        <w:t>Syst. Evol. Microbiol</w:t>
      </w:r>
      <w:r w:rsidR="00BC418C" w:rsidRPr="006057A4">
        <w:rPr>
          <w:color w:val="000000" w:themeColor="text1"/>
          <w:lang w:val="en-JM" w:eastAsia="en-JM"/>
        </w:rPr>
        <w:t xml:space="preserve">. </w:t>
      </w:r>
      <w:r w:rsidR="00BC418C" w:rsidRPr="006057A4">
        <w:rPr>
          <w:b/>
          <w:bCs/>
          <w:color w:val="000000" w:themeColor="text1"/>
        </w:rPr>
        <w:t>2010</w:t>
      </w:r>
      <w:r w:rsidR="00BC418C" w:rsidRPr="006057A4">
        <w:rPr>
          <w:color w:val="000000" w:themeColor="text1"/>
          <w:lang w:val="en-JM" w:eastAsia="en-JM"/>
        </w:rPr>
        <w:t xml:space="preserve">, </w:t>
      </w:r>
      <w:r w:rsidR="00BC418C" w:rsidRPr="006057A4">
        <w:rPr>
          <w:i/>
          <w:iCs/>
          <w:color w:val="000000" w:themeColor="text1"/>
          <w:lang w:val="en-JM" w:eastAsia="en-JM"/>
        </w:rPr>
        <w:t>60</w:t>
      </w:r>
      <w:r w:rsidR="00BC418C" w:rsidRPr="006057A4">
        <w:rPr>
          <w:color w:val="000000" w:themeColor="text1"/>
          <w:lang w:val="en-JM" w:eastAsia="en-JM"/>
        </w:rPr>
        <w:t>, 2165-2169.</w:t>
      </w:r>
    </w:p>
    <w:p w14:paraId="47606134" w14:textId="476A727A" w:rsidR="00BC418C" w:rsidRPr="0016671B" w:rsidRDefault="00BC418C" w:rsidP="00DA2A38">
      <w:pPr>
        <w:pStyle w:val="MDPI61Citation"/>
        <w:suppressAutoHyphens/>
        <w:rPr>
          <w:b/>
          <w:color w:val="000000" w:themeColor="text1"/>
          <w:highlight w:val="yellow"/>
        </w:rPr>
      </w:pPr>
    </w:p>
    <w:p w14:paraId="577DDD0C" w14:textId="77777777" w:rsidR="00BC418C" w:rsidRPr="0016671B" w:rsidRDefault="00BC418C" w:rsidP="00DA2A38">
      <w:pPr>
        <w:pStyle w:val="MDPI61Citation"/>
        <w:suppressAutoHyphens/>
        <w:rPr>
          <w:b/>
          <w:color w:val="000000" w:themeColor="text1"/>
          <w:highlight w:val="yellow"/>
        </w:rPr>
      </w:pPr>
    </w:p>
    <w:p w14:paraId="6FD71F58" w14:textId="77777777" w:rsidR="008540B4" w:rsidRDefault="008540B4" w:rsidP="00DA2A38">
      <w:pPr>
        <w:pStyle w:val="MDPI71References"/>
        <w:numPr>
          <w:ilvl w:val="0"/>
          <w:numId w:val="0"/>
        </w:numPr>
        <w:suppressAutoHyphens/>
        <w:ind w:left="425"/>
      </w:pPr>
    </w:p>
    <w:sectPr w:rsidR="008540B4" w:rsidSect="006E1A12">
      <w:headerReference w:type="even" r:id="rId22"/>
      <w:headerReference w:type="default" r:id="rId23"/>
      <w:footerReference w:type="default" r:id="rId24"/>
      <w:headerReference w:type="first" r:id="rId25"/>
      <w:footerReference w:type="first" r:id="rId26"/>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Liao, Wei" w:date="2022-03-20T21:26:00Z" w:initials="LW">
    <w:p w14:paraId="7C02B2AA" w14:textId="08856CFA" w:rsidR="009D7E9C" w:rsidRDefault="009D7E9C" w:rsidP="009D7E9C">
      <w:pPr>
        <w:spacing w:line="240" w:lineRule="auto"/>
        <w:jc w:val="left"/>
        <w:rPr>
          <w:rFonts w:ascii="Times New Roman" w:eastAsia="Times New Roman" w:hAnsi="Times New Roman"/>
          <w:noProof w:val="0"/>
          <w:color w:val="auto"/>
          <w:sz w:val="24"/>
          <w:szCs w:val="24"/>
        </w:rPr>
      </w:pPr>
      <w:r>
        <w:rPr>
          <w:rStyle w:val="CommentReference"/>
        </w:rPr>
        <w:annotationRef/>
      </w:r>
      <w:r>
        <w:rPr>
          <w:rFonts w:ascii="Times New Roman" w:eastAsia="Times New Roman" w:hAnsi="Times New Roman"/>
          <w:noProof w:val="0"/>
          <w:color w:val="auto"/>
          <w:sz w:val="24"/>
          <w:szCs w:val="24"/>
        </w:rPr>
        <w:t xml:space="preserve">Mariana: Please add this reference in. </w:t>
      </w:r>
    </w:p>
    <w:p w14:paraId="516266A6" w14:textId="77777777" w:rsidR="009D7E9C" w:rsidRDefault="009D7E9C" w:rsidP="009D7E9C">
      <w:pPr>
        <w:spacing w:line="240" w:lineRule="auto"/>
        <w:jc w:val="left"/>
        <w:rPr>
          <w:rFonts w:ascii="Times New Roman" w:eastAsia="Times New Roman" w:hAnsi="Times New Roman"/>
          <w:noProof w:val="0"/>
          <w:color w:val="auto"/>
          <w:sz w:val="24"/>
          <w:szCs w:val="24"/>
        </w:rPr>
      </w:pPr>
    </w:p>
    <w:p w14:paraId="5039759E" w14:textId="746492D8" w:rsidR="009D7E9C" w:rsidRPr="009D7E9C" w:rsidRDefault="001556EE" w:rsidP="009D7E9C">
      <w:pPr>
        <w:spacing w:line="240" w:lineRule="auto"/>
        <w:jc w:val="left"/>
        <w:rPr>
          <w:rFonts w:ascii="Times New Roman" w:eastAsia="Times New Roman" w:hAnsi="Times New Roman"/>
          <w:noProof w:val="0"/>
          <w:color w:val="auto"/>
          <w:sz w:val="24"/>
          <w:szCs w:val="24"/>
        </w:rPr>
      </w:pPr>
      <w:hyperlink r:id="rId1" w:history="1">
        <w:r w:rsidR="009D7E9C" w:rsidRPr="009D7E9C">
          <w:rPr>
            <w:rFonts w:ascii="Times New Roman" w:eastAsia="Times New Roman" w:hAnsi="Times New Roman"/>
            <w:noProof w:val="0"/>
            <w:color w:val="0000FF"/>
            <w:sz w:val="24"/>
            <w:szCs w:val="24"/>
            <w:u w:val="single"/>
          </w:rPr>
          <w:t>Sci Rep.</w:t>
        </w:r>
      </w:hyperlink>
      <w:r w:rsidR="009D7E9C" w:rsidRPr="009D7E9C">
        <w:rPr>
          <w:rFonts w:ascii="Times New Roman" w:eastAsia="Times New Roman" w:hAnsi="Times New Roman"/>
          <w:noProof w:val="0"/>
          <w:color w:val="auto"/>
          <w:sz w:val="24"/>
          <w:szCs w:val="24"/>
        </w:rPr>
        <w:t xml:space="preserve"> 2016; 6: 30237. </w:t>
      </w:r>
    </w:p>
    <w:p w14:paraId="47621952" w14:textId="77777777" w:rsidR="009D7E9C" w:rsidRPr="009D7E9C" w:rsidRDefault="009D7E9C" w:rsidP="009D7E9C">
      <w:pPr>
        <w:spacing w:line="240" w:lineRule="auto"/>
        <w:jc w:val="left"/>
        <w:rPr>
          <w:rFonts w:ascii="Times New Roman" w:eastAsia="Times New Roman" w:hAnsi="Times New Roman"/>
          <w:noProof w:val="0"/>
          <w:color w:val="auto"/>
          <w:sz w:val="24"/>
          <w:szCs w:val="24"/>
        </w:rPr>
      </w:pPr>
      <w:r w:rsidRPr="009D7E9C">
        <w:rPr>
          <w:rFonts w:ascii="Times New Roman" w:eastAsia="Times New Roman" w:hAnsi="Times New Roman"/>
          <w:noProof w:val="0"/>
          <w:color w:val="auto"/>
          <w:sz w:val="24"/>
          <w:szCs w:val="24"/>
        </w:rPr>
        <w:t xml:space="preserve">Published online 2016 Jul 22. </w:t>
      </w:r>
      <w:proofErr w:type="spellStart"/>
      <w:r w:rsidRPr="009D7E9C">
        <w:rPr>
          <w:rFonts w:ascii="Times New Roman" w:eastAsia="Times New Roman" w:hAnsi="Times New Roman"/>
          <w:noProof w:val="0"/>
          <w:color w:val="auto"/>
          <w:sz w:val="24"/>
          <w:szCs w:val="24"/>
        </w:rPr>
        <w:t>doi</w:t>
      </w:r>
      <w:proofErr w:type="spellEnd"/>
      <w:r w:rsidRPr="009D7E9C">
        <w:rPr>
          <w:rFonts w:ascii="Times New Roman" w:eastAsia="Times New Roman" w:hAnsi="Times New Roman"/>
          <w:noProof w:val="0"/>
          <w:color w:val="auto"/>
          <w:sz w:val="24"/>
          <w:szCs w:val="24"/>
        </w:rPr>
        <w:t>: </w:t>
      </w:r>
      <w:hyperlink r:id="rId2" w:tgtFrame="_blank" w:history="1">
        <w:r w:rsidRPr="009D7E9C">
          <w:rPr>
            <w:rFonts w:ascii="Times New Roman" w:eastAsia="Times New Roman" w:hAnsi="Times New Roman"/>
            <w:noProof w:val="0"/>
            <w:color w:val="0000FF"/>
            <w:sz w:val="24"/>
            <w:szCs w:val="24"/>
            <w:u w:val="single"/>
          </w:rPr>
          <w:t>10.1038/srep30237</w:t>
        </w:r>
      </w:hyperlink>
    </w:p>
    <w:p w14:paraId="67C57B05" w14:textId="77777777" w:rsidR="009D7E9C" w:rsidRPr="009D7E9C" w:rsidRDefault="009D7E9C" w:rsidP="009D7E9C">
      <w:pPr>
        <w:spacing w:before="100" w:beforeAutospacing="1" w:after="100" w:afterAutospacing="1" w:line="240" w:lineRule="auto"/>
        <w:jc w:val="left"/>
        <w:outlineLvl w:val="0"/>
        <w:rPr>
          <w:rFonts w:ascii="Times New Roman" w:eastAsia="Times New Roman" w:hAnsi="Times New Roman"/>
          <w:b/>
          <w:bCs/>
          <w:noProof w:val="0"/>
          <w:color w:val="auto"/>
          <w:kern w:val="36"/>
          <w:sz w:val="48"/>
          <w:szCs w:val="48"/>
        </w:rPr>
      </w:pPr>
      <w:r w:rsidRPr="009D7E9C">
        <w:rPr>
          <w:rFonts w:ascii="Times New Roman" w:eastAsia="Times New Roman" w:hAnsi="Times New Roman"/>
          <w:b/>
          <w:bCs/>
          <w:noProof w:val="0"/>
          <w:color w:val="auto"/>
          <w:kern w:val="36"/>
          <w:sz w:val="48"/>
          <w:szCs w:val="48"/>
        </w:rPr>
        <w:t>Mechanism and Effect of Temperature on Variations in Antibiotic Resistance Genes during Anaerobic Digestion of Dairy Manure</w:t>
      </w:r>
    </w:p>
    <w:p w14:paraId="58BD3A91" w14:textId="6E7CC42F" w:rsidR="009D7E9C" w:rsidRDefault="009D7E9C">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8BD3A9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E21A6A" w16cex:dateUtc="2022-03-20T20: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8BD3A91" w16cid:durableId="25E21A6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5A9784" w14:textId="77777777" w:rsidR="001556EE" w:rsidRDefault="001556EE">
      <w:pPr>
        <w:spacing w:line="240" w:lineRule="auto"/>
      </w:pPr>
      <w:r>
        <w:separator/>
      </w:r>
    </w:p>
  </w:endnote>
  <w:endnote w:type="continuationSeparator" w:id="0">
    <w:p w14:paraId="3719605E" w14:textId="77777777" w:rsidR="001556EE" w:rsidRDefault="001556EE">
      <w:pPr>
        <w:spacing w:line="240" w:lineRule="auto"/>
      </w:pPr>
      <w:r>
        <w:continuationSeparator/>
      </w:r>
    </w:p>
  </w:endnote>
  <w:endnote w:type="continuationNotice" w:id="1">
    <w:p w14:paraId="12504DF0" w14:textId="77777777" w:rsidR="001556EE" w:rsidRDefault="001556E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B8FAF" w14:textId="77777777" w:rsidR="00C53BEF" w:rsidRPr="00717E37" w:rsidRDefault="00C53BEF" w:rsidP="00922B1F">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62DB7" w14:textId="77777777" w:rsidR="00C53BEF" w:rsidRDefault="00C53BEF" w:rsidP="00EC0B89">
    <w:pPr>
      <w:pStyle w:val="MDPIfooterfirstpage"/>
      <w:pBdr>
        <w:top w:val="single" w:sz="4" w:space="0" w:color="000000"/>
      </w:pBdr>
      <w:adjustRightInd w:val="0"/>
      <w:snapToGrid w:val="0"/>
      <w:spacing w:before="480" w:line="100" w:lineRule="exact"/>
      <w:rPr>
        <w:i/>
      </w:rPr>
    </w:pPr>
  </w:p>
  <w:p w14:paraId="0DE48F97" w14:textId="77777777" w:rsidR="00C53BEF" w:rsidRPr="008B308E" w:rsidRDefault="00C53BEF" w:rsidP="007E3D17">
    <w:pPr>
      <w:pStyle w:val="MDPIfooterfirstpage"/>
      <w:tabs>
        <w:tab w:val="clear" w:pos="8845"/>
        <w:tab w:val="right" w:pos="10466"/>
      </w:tabs>
      <w:spacing w:line="240" w:lineRule="auto"/>
      <w:jc w:val="both"/>
      <w:rPr>
        <w:lang w:val="fr-CH"/>
      </w:rPr>
    </w:pPr>
    <w:r w:rsidRPr="009D218C">
      <w:rPr>
        <w:i/>
        <w:lang w:val="de-DE"/>
      </w:rPr>
      <w:t>Energies</w:t>
    </w:r>
    <w:r>
      <w:rPr>
        <w:iCs/>
        <w:lang w:val="fr-FR"/>
      </w:rPr>
      <w:t xml:space="preserve"> </w:t>
    </w:r>
    <w:r w:rsidRPr="009D218C">
      <w:rPr>
        <w:b/>
        <w:lang w:val="de-DE"/>
      </w:rPr>
      <w:t>2022</w:t>
    </w:r>
    <w:r w:rsidRPr="009D218C">
      <w:rPr>
        <w:lang w:val="de-DE"/>
      </w:rPr>
      <w:t>,</w:t>
    </w:r>
    <w:r w:rsidRPr="009D218C">
      <w:rPr>
        <w:i/>
        <w:lang w:val="de-DE"/>
      </w:rPr>
      <w:t xml:space="preserve"> 15</w:t>
    </w:r>
    <w:r w:rsidRPr="009D218C">
      <w:rPr>
        <w:lang w:val="de-DE"/>
      </w:rPr>
      <w:t>, x. https://doi.org/10.3390/xxxxx</w:t>
    </w:r>
    <w:r w:rsidRPr="008B308E">
      <w:rPr>
        <w:lang w:val="fr-CH"/>
      </w:rPr>
      <w:tab/>
      <w:t>www.mdpi.com/journal/</w:t>
    </w:r>
    <w:r w:rsidRPr="004D575B">
      <w:rPr>
        <w:lang w:val="de-CH"/>
      </w:rPr>
      <w:t>energies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3C8F39" w14:textId="77777777" w:rsidR="001556EE" w:rsidRDefault="001556EE">
      <w:pPr>
        <w:spacing w:line="240" w:lineRule="auto"/>
      </w:pPr>
      <w:r>
        <w:separator/>
      </w:r>
    </w:p>
  </w:footnote>
  <w:footnote w:type="continuationSeparator" w:id="0">
    <w:p w14:paraId="3D68B858" w14:textId="77777777" w:rsidR="001556EE" w:rsidRDefault="001556EE">
      <w:pPr>
        <w:spacing w:line="240" w:lineRule="auto"/>
      </w:pPr>
      <w:r>
        <w:continuationSeparator/>
      </w:r>
    </w:p>
  </w:footnote>
  <w:footnote w:type="continuationNotice" w:id="1">
    <w:p w14:paraId="1FC296FA" w14:textId="77777777" w:rsidR="001556EE" w:rsidRDefault="001556E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951B2" w14:textId="77777777" w:rsidR="00C53BEF" w:rsidRDefault="00C53BEF" w:rsidP="00922B1F">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EA25B" w14:textId="77777777" w:rsidR="00C53BEF" w:rsidRDefault="00C53BEF" w:rsidP="007E3D17">
    <w:pPr>
      <w:tabs>
        <w:tab w:val="right" w:pos="10466"/>
      </w:tabs>
      <w:adjustRightInd w:val="0"/>
      <w:snapToGrid w:val="0"/>
      <w:spacing w:line="240" w:lineRule="auto"/>
      <w:rPr>
        <w:sz w:val="16"/>
      </w:rPr>
    </w:pPr>
    <w:r>
      <w:rPr>
        <w:i/>
        <w:sz w:val="16"/>
      </w:rPr>
      <w:t xml:space="preserve">Energies </w:t>
    </w:r>
    <w:r>
      <w:rPr>
        <w:b/>
        <w:sz w:val="16"/>
      </w:rPr>
      <w:t>2022</w:t>
    </w:r>
    <w:r w:rsidRPr="00E847BE">
      <w:rPr>
        <w:sz w:val="16"/>
      </w:rPr>
      <w:t>,</w:t>
    </w:r>
    <w:r>
      <w:rPr>
        <w:i/>
        <w:sz w:val="16"/>
      </w:rPr>
      <w:t xml:space="preserve"> 15</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Pr>
        <w:sz w:val="16"/>
      </w:rPr>
      <w:t>5</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Pr>
        <w:sz w:val="16"/>
      </w:rPr>
      <w:t>5</w:t>
    </w:r>
    <w:r>
      <w:rPr>
        <w:sz w:val="16"/>
      </w:rPr>
      <w:fldChar w:fldCharType="end"/>
    </w:r>
  </w:p>
  <w:p w14:paraId="7C3761C2" w14:textId="77777777" w:rsidR="00C53BEF" w:rsidRPr="00B913EA" w:rsidRDefault="00C53BEF" w:rsidP="00EC0B89">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C53BEF" w:rsidRPr="007E3D17" w14:paraId="78A450D4" w14:textId="77777777" w:rsidTr="008135AD">
      <w:trPr>
        <w:trHeight w:val="686"/>
      </w:trPr>
      <w:tc>
        <w:tcPr>
          <w:tcW w:w="3679" w:type="dxa"/>
          <w:shd w:val="clear" w:color="auto" w:fill="auto"/>
          <w:vAlign w:val="center"/>
        </w:tcPr>
        <w:p w14:paraId="5C9C10BD" w14:textId="77777777" w:rsidR="00C53BEF" w:rsidRPr="00661D1F" w:rsidRDefault="00C53BEF" w:rsidP="007E3D17">
          <w:pPr>
            <w:pStyle w:val="Header"/>
            <w:pBdr>
              <w:bottom w:val="none" w:sz="0" w:space="0" w:color="auto"/>
            </w:pBdr>
            <w:jc w:val="left"/>
            <w:rPr>
              <w:rFonts w:eastAsia="DengXian"/>
              <w:b/>
              <w:bCs/>
            </w:rPr>
          </w:pPr>
          <w:r w:rsidRPr="00661D1F">
            <w:rPr>
              <w:rFonts w:eastAsia="DengXian"/>
              <w:b/>
              <w:bCs/>
            </w:rPr>
            <w:drawing>
              <wp:inline distT="0" distB="0" distL="0" distR="0" wp14:anchorId="2C189D9F" wp14:editId="4763B327">
                <wp:extent cx="1683385" cy="429260"/>
                <wp:effectExtent l="0" t="0" r="0" b="0"/>
                <wp:docPr id="1" name="Picture 3" descr="C:\Users\home\Desktop\logos\energi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energi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3385" cy="429260"/>
                        </a:xfrm>
                        <a:prstGeom prst="rect">
                          <a:avLst/>
                        </a:prstGeom>
                        <a:noFill/>
                        <a:ln>
                          <a:noFill/>
                        </a:ln>
                      </pic:spPr>
                    </pic:pic>
                  </a:graphicData>
                </a:graphic>
              </wp:inline>
            </w:drawing>
          </w:r>
        </w:p>
      </w:tc>
      <w:tc>
        <w:tcPr>
          <w:tcW w:w="4535" w:type="dxa"/>
          <w:shd w:val="clear" w:color="auto" w:fill="auto"/>
          <w:vAlign w:val="center"/>
        </w:tcPr>
        <w:p w14:paraId="6A3B0676" w14:textId="77777777" w:rsidR="00C53BEF" w:rsidRPr="00661D1F" w:rsidRDefault="00C53BEF" w:rsidP="007E3D17">
          <w:pPr>
            <w:pStyle w:val="Header"/>
            <w:pBdr>
              <w:bottom w:val="none" w:sz="0" w:space="0" w:color="auto"/>
            </w:pBdr>
            <w:rPr>
              <w:rFonts w:eastAsia="DengXian"/>
              <w:b/>
              <w:bCs/>
            </w:rPr>
          </w:pPr>
        </w:p>
      </w:tc>
      <w:tc>
        <w:tcPr>
          <w:tcW w:w="2273" w:type="dxa"/>
          <w:shd w:val="clear" w:color="auto" w:fill="auto"/>
          <w:vAlign w:val="center"/>
        </w:tcPr>
        <w:p w14:paraId="7573DAF8" w14:textId="77777777" w:rsidR="00C53BEF" w:rsidRPr="00661D1F" w:rsidRDefault="00C53BEF" w:rsidP="008135AD">
          <w:pPr>
            <w:pStyle w:val="Header"/>
            <w:pBdr>
              <w:bottom w:val="none" w:sz="0" w:space="0" w:color="auto"/>
            </w:pBdr>
            <w:jc w:val="right"/>
            <w:rPr>
              <w:rFonts w:eastAsia="DengXian"/>
              <w:b/>
              <w:bCs/>
            </w:rPr>
          </w:pPr>
          <w:r>
            <w:rPr>
              <w:rFonts w:eastAsia="DengXian"/>
              <w:b/>
              <w:bCs/>
            </w:rPr>
            <w:drawing>
              <wp:inline distT="0" distB="0" distL="0" distR="0" wp14:anchorId="56DCC991" wp14:editId="6F2D96D1">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52BDD538" w14:textId="77777777" w:rsidR="00C53BEF" w:rsidRPr="00DE4709" w:rsidRDefault="00C53BEF" w:rsidP="00EC0B89">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B468F5"/>
    <w:multiLevelType w:val="hybridMultilevel"/>
    <w:tmpl w:val="11B4802E"/>
    <w:lvl w:ilvl="0" w:tplc="8340D3EE">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2"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6"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8" w15:restartNumberingAfterBreak="0">
    <w:nsid w:val="56054540"/>
    <w:multiLevelType w:val="hybridMultilevel"/>
    <w:tmpl w:val="2BFE33BC"/>
    <w:lvl w:ilvl="0" w:tplc="D9563CC2">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E1E60FC"/>
    <w:multiLevelType w:val="hybridMultilevel"/>
    <w:tmpl w:val="F7C0263A"/>
    <w:lvl w:ilvl="0" w:tplc="C200EA60">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0"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F0E1980"/>
    <w:multiLevelType w:val="hybridMultilevel"/>
    <w:tmpl w:val="889A1976"/>
    <w:lvl w:ilvl="0" w:tplc="878EC844">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5"/>
  </w:num>
  <w:num w:numId="3">
    <w:abstractNumId w:val="2"/>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7"/>
  </w:num>
  <w:num w:numId="7">
    <w:abstractNumId w:val="1"/>
  </w:num>
  <w:num w:numId="8">
    <w:abstractNumId w:val="7"/>
  </w:num>
  <w:num w:numId="9">
    <w:abstractNumId w:val="1"/>
  </w:num>
  <w:num w:numId="10">
    <w:abstractNumId w:val="7"/>
  </w:num>
  <w:num w:numId="11">
    <w:abstractNumId w:val="1"/>
  </w:num>
  <w:num w:numId="12">
    <w:abstractNumId w:val="10"/>
  </w:num>
  <w:num w:numId="13">
    <w:abstractNumId w:val="7"/>
  </w:num>
  <w:num w:numId="14">
    <w:abstractNumId w:val="1"/>
  </w:num>
  <w:num w:numId="15">
    <w:abstractNumId w:val="0"/>
  </w:num>
  <w:num w:numId="16">
    <w:abstractNumId w:val="6"/>
  </w:num>
  <w:num w:numId="17">
    <w:abstractNumId w:val="0"/>
  </w:num>
  <w:num w:numId="18">
    <w:abstractNumId w:val="7"/>
  </w:num>
  <w:num w:numId="19">
    <w:abstractNumId w:val="1"/>
  </w:num>
  <w:num w:numId="20">
    <w:abstractNumId w:val="0"/>
  </w:num>
  <w:num w:numId="21">
    <w:abstractNumId w:val="11"/>
  </w:num>
  <w:num w:numId="22">
    <w:abstractNumId w:val="9"/>
  </w:num>
  <w:num w:numId="23">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o, Wei">
    <w15:presenceInfo w15:providerId="AD" w15:userId="S-1-5-21-2347384-1812229660-1582780582-10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IyNzGzMDIwNbcwNTZS0lEKTi0uzszPAykwrgUA1/xALiwAAAA="/>
  </w:docVars>
  <w:rsids>
    <w:rsidRoot w:val="00C70957"/>
    <w:rsid w:val="000010F2"/>
    <w:rsid w:val="00011BD5"/>
    <w:rsid w:val="0001379D"/>
    <w:rsid w:val="000161B5"/>
    <w:rsid w:val="000174DA"/>
    <w:rsid w:val="00025188"/>
    <w:rsid w:val="00032AA5"/>
    <w:rsid w:val="00032D3A"/>
    <w:rsid w:val="000339E8"/>
    <w:rsid w:val="0003783F"/>
    <w:rsid w:val="0004194B"/>
    <w:rsid w:val="000434FF"/>
    <w:rsid w:val="00057FA8"/>
    <w:rsid w:val="00070BFA"/>
    <w:rsid w:val="00072849"/>
    <w:rsid w:val="00074266"/>
    <w:rsid w:val="00077AF3"/>
    <w:rsid w:val="00077CE2"/>
    <w:rsid w:val="0009574A"/>
    <w:rsid w:val="00095B1C"/>
    <w:rsid w:val="0009659F"/>
    <w:rsid w:val="00097079"/>
    <w:rsid w:val="000A0008"/>
    <w:rsid w:val="000A0F10"/>
    <w:rsid w:val="000A3893"/>
    <w:rsid w:val="000B0BD1"/>
    <w:rsid w:val="000B3299"/>
    <w:rsid w:val="000B492F"/>
    <w:rsid w:val="000B4D5E"/>
    <w:rsid w:val="000C14BD"/>
    <w:rsid w:val="000C236A"/>
    <w:rsid w:val="000D1245"/>
    <w:rsid w:val="000D2E99"/>
    <w:rsid w:val="000D45CF"/>
    <w:rsid w:val="000E58B7"/>
    <w:rsid w:val="000F3875"/>
    <w:rsid w:val="000F52FB"/>
    <w:rsid w:val="00105265"/>
    <w:rsid w:val="001103FB"/>
    <w:rsid w:val="00110EB0"/>
    <w:rsid w:val="00112020"/>
    <w:rsid w:val="00112BEF"/>
    <w:rsid w:val="001225DA"/>
    <w:rsid w:val="00123E25"/>
    <w:rsid w:val="00136B55"/>
    <w:rsid w:val="001409F2"/>
    <w:rsid w:val="00143317"/>
    <w:rsid w:val="001461D6"/>
    <w:rsid w:val="00147235"/>
    <w:rsid w:val="00150051"/>
    <w:rsid w:val="00153663"/>
    <w:rsid w:val="001556EE"/>
    <w:rsid w:val="00163E5D"/>
    <w:rsid w:val="00164C60"/>
    <w:rsid w:val="00165E80"/>
    <w:rsid w:val="00166660"/>
    <w:rsid w:val="0016671B"/>
    <w:rsid w:val="00166EA2"/>
    <w:rsid w:val="00167989"/>
    <w:rsid w:val="001734B6"/>
    <w:rsid w:val="00191611"/>
    <w:rsid w:val="00191731"/>
    <w:rsid w:val="00191C0D"/>
    <w:rsid w:val="00194263"/>
    <w:rsid w:val="001A7A24"/>
    <w:rsid w:val="001A7D15"/>
    <w:rsid w:val="001B1FD8"/>
    <w:rsid w:val="001B218D"/>
    <w:rsid w:val="001C341E"/>
    <w:rsid w:val="001C3A2C"/>
    <w:rsid w:val="001C7392"/>
    <w:rsid w:val="001D2E74"/>
    <w:rsid w:val="001D3076"/>
    <w:rsid w:val="001D6ECC"/>
    <w:rsid w:val="001D77C9"/>
    <w:rsid w:val="001E2AEB"/>
    <w:rsid w:val="001E466A"/>
    <w:rsid w:val="001E4A8E"/>
    <w:rsid w:val="001E597E"/>
    <w:rsid w:val="001E65E5"/>
    <w:rsid w:val="001F1132"/>
    <w:rsid w:val="001F1A8A"/>
    <w:rsid w:val="001F3570"/>
    <w:rsid w:val="001F514A"/>
    <w:rsid w:val="001F6A06"/>
    <w:rsid w:val="0020058A"/>
    <w:rsid w:val="00203A5B"/>
    <w:rsid w:val="00206A53"/>
    <w:rsid w:val="00212458"/>
    <w:rsid w:val="00214845"/>
    <w:rsid w:val="0022426F"/>
    <w:rsid w:val="00225D12"/>
    <w:rsid w:val="0022792B"/>
    <w:rsid w:val="00247F11"/>
    <w:rsid w:val="00253A85"/>
    <w:rsid w:val="00261C47"/>
    <w:rsid w:val="002664F9"/>
    <w:rsid w:val="002749FA"/>
    <w:rsid w:val="0028333F"/>
    <w:rsid w:val="002920C0"/>
    <w:rsid w:val="0029573F"/>
    <w:rsid w:val="00295ADF"/>
    <w:rsid w:val="00295BC3"/>
    <w:rsid w:val="00296C2D"/>
    <w:rsid w:val="002A0632"/>
    <w:rsid w:val="002A3001"/>
    <w:rsid w:val="002A464F"/>
    <w:rsid w:val="002A49D8"/>
    <w:rsid w:val="002A648E"/>
    <w:rsid w:val="002A6908"/>
    <w:rsid w:val="002A6DA0"/>
    <w:rsid w:val="002B6B09"/>
    <w:rsid w:val="002C0241"/>
    <w:rsid w:val="002C2504"/>
    <w:rsid w:val="002C4071"/>
    <w:rsid w:val="002C6676"/>
    <w:rsid w:val="002D3822"/>
    <w:rsid w:val="002D68D5"/>
    <w:rsid w:val="002E351E"/>
    <w:rsid w:val="00300DD8"/>
    <w:rsid w:val="00302881"/>
    <w:rsid w:val="00304C72"/>
    <w:rsid w:val="00306464"/>
    <w:rsid w:val="00314D48"/>
    <w:rsid w:val="00317D52"/>
    <w:rsid w:val="00320DE3"/>
    <w:rsid w:val="00321D23"/>
    <w:rsid w:val="0032554A"/>
    <w:rsid w:val="00326141"/>
    <w:rsid w:val="00327565"/>
    <w:rsid w:val="003460F0"/>
    <w:rsid w:val="00350EAC"/>
    <w:rsid w:val="00357319"/>
    <w:rsid w:val="003603A5"/>
    <w:rsid w:val="003604C7"/>
    <w:rsid w:val="0037218F"/>
    <w:rsid w:val="00377C5B"/>
    <w:rsid w:val="003837A1"/>
    <w:rsid w:val="003A0718"/>
    <w:rsid w:val="003A333F"/>
    <w:rsid w:val="003A4BF5"/>
    <w:rsid w:val="003A6A8A"/>
    <w:rsid w:val="003B0070"/>
    <w:rsid w:val="003B0223"/>
    <w:rsid w:val="003B0E99"/>
    <w:rsid w:val="003B1494"/>
    <w:rsid w:val="003B2941"/>
    <w:rsid w:val="003B30BE"/>
    <w:rsid w:val="003B36A5"/>
    <w:rsid w:val="003B3E31"/>
    <w:rsid w:val="003B73AB"/>
    <w:rsid w:val="003C20B6"/>
    <w:rsid w:val="003C276B"/>
    <w:rsid w:val="003C32E3"/>
    <w:rsid w:val="003D0EA6"/>
    <w:rsid w:val="003D1580"/>
    <w:rsid w:val="003D7CF3"/>
    <w:rsid w:val="003E0E98"/>
    <w:rsid w:val="003E200B"/>
    <w:rsid w:val="003E313E"/>
    <w:rsid w:val="003E357C"/>
    <w:rsid w:val="00401D30"/>
    <w:rsid w:val="00403033"/>
    <w:rsid w:val="00412976"/>
    <w:rsid w:val="00416CB9"/>
    <w:rsid w:val="004200EC"/>
    <w:rsid w:val="00420493"/>
    <w:rsid w:val="00426695"/>
    <w:rsid w:val="0042737D"/>
    <w:rsid w:val="00442CA6"/>
    <w:rsid w:val="00445957"/>
    <w:rsid w:val="0044609A"/>
    <w:rsid w:val="0045025C"/>
    <w:rsid w:val="00455B3A"/>
    <w:rsid w:val="00462460"/>
    <w:rsid w:val="00463550"/>
    <w:rsid w:val="00471080"/>
    <w:rsid w:val="00476B07"/>
    <w:rsid w:val="0047731A"/>
    <w:rsid w:val="004829A9"/>
    <w:rsid w:val="00484D8A"/>
    <w:rsid w:val="00486CC5"/>
    <w:rsid w:val="00487046"/>
    <w:rsid w:val="00490D16"/>
    <w:rsid w:val="00490DAA"/>
    <w:rsid w:val="00495ACF"/>
    <w:rsid w:val="00495EC9"/>
    <w:rsid w:val="004A7781"/>
    <w:rsid w:val="004B15CB"/>
    <w:rsid w:val="004B2BBD"/>
    <w:rsid w:val="004B4395"/>
    <w:rsid w:val="004C00CC"/>
    <w:rsid w:val="004C1DB3"/>
    <w:rsid w:val="004C24DC"/>
    <w:rsid w:val="004C3538"/>
    <w:rsid w:val="004D1642"/>
    <w:rsid w:val="004D47C3"/>
    <w:rsid w:val="004E5A43"/>
    <w:rsid w:val="004F30A5"/>
    <w:rsid w:val="004F436C"/>
    <w:rsid w:val="004F4A2F"/>
    <w:rsid w:val="004F5B7C"/>
    <w:rsid w:val="004F664E"/>
    <w:rsid w:val="004F702B"/>
    <w:rsid w:val="004F77F9"/>
    <w:rsid w:val="005018F3"/>
    <w:rsid w:val="00502E4F"/>
    <w:rsid w:val="00504379"/>
    <w:rsid w:val="00505E08"/>
    <w:rsid w:val="005146CE"/>
    <w:rsid w:val="00520F40"/>
    <w:rsid w:val="00521FDA"/>
    <w:rsid w:val="00523880"/>
    <w:rsid w:val="005251E3"/>
    <w:rsid w:val="0053365F"/>
    <w:rsid w:val="00541FA5"/>
    <w:rsid w:val="00544CC7"/>
    <w:rsid w:val="005463EC"/>
    <w:rsid w:val="00547F6C"/>
    <w:rsid w:val="005560B2"/>
    <w:rsid w:val="00561447"/>
    <w:rsid w:val="00564209"/>
    <w:rsid w:val="00565A39"/>
    <w:rsid w:val="00567523"/>
    <w:rsid w:val="0057383E"/>
    <w:rsid w:val="005748F8"/>
    <w:rsid w:val="00574BA4"/>
    <w:rsid w:val="005761A0"/>
    <w:rsid w:val="00580080"/>
    <w:rsid w:val="005869D5"/>
    <w:rsid w:val="005A147A"/>
    <w:rsid w:val="005A247F"/>
    <w:rsid w:val="005A7CE7"/>
    <w:rsid w:val="005B04B6"/>
    <w:rsid w:val="005B22DA"/>
    <w:rsid w:val="005B3BFB"/>
    <w:rsid w:val="005C181D"/>
    <w:rsid w:val="005C4120"/>
    <w:rsid w:val="005C7853"/>
    <w:rsid w:val="005D059B"/>
    <w:rsid w:val="005D1580"/>
    <w:rsid w:val="005D3B68"/>
    <w:rsid w:val="005E0ED6"/>
    <w:rsid w:val="005E2C13"/>
    <w:rsid w:val="005F1735"/>
    <w:rsid w:val="005F19DA"/>
    <w:rsid w:val="005F3580"/>
    <w:rsid w:val="005F35AE"/>
    <w:rsid w:val="00601648"/>
    <w:rsid w:val="00602973"/>
    <w:rsid w:val="006044D6"/>
    <w:rsid w:val="006057A4"/>
    <w:rsid w:val="00610C81"/>
    <w:rsid w:val="0061114D"/>
    <w:rsid w:val="00616477"/>
    <w:rsid w:val="00617338"/>
    <w:rsid w:val="0061737C"/>
    <w:rsid w:val="00621AAC"/>
    <w:rsid w:val="00624ED9"/>
    <w:rsid w:val="0062774E"/>
    <w:rsid w:val="00633A00"/>
    <w:rsid w:val="00643428"/>
    <w:rsid w:val="00645908"/>
    <w:rsid w:val="00646B97"/>
    <w:rsid w:val="00650E85"/>
    <w:rsid w:val="00652B35"/>
    <w:rsid w:val="00653EA7"/>
    <w:rsid w:val="00653FB1"/>
    <w:rsid w:val="006554E6"/>
    <w:rsid w:val="006610EE"/>
    <w:rsid w:val="00661D1F"/>
    <w:rsid w:val="0066465D"/>
    <w:rsid w:val="006663E8"/>
    <w:rsid w:val="00666BC7"/>
    <w:rsid w:val="00670931"/>
    <w:rsid w:val="00671CB1"/>
    <w:rsid w:val="00671D70"/>
    <w:rsid w:val="00672057"/>
    <w:rsid w:val="00673DAC"/>
    <w:rsid w:val="00680992"/>
    <w:rsid w:val="006817D3"/>
    <w:rsid w:val="00682B4C"/>
    <w:rsid w:val="0069135C"/>
    <w:rsid w:val="00692393"/>
    <w:rsid w:val="006924AC"/>
    <w:rsid w:val="0069636B"/>
    <w:rsid w:val="006B1AF4"/>
    <w:rsid w:val="006B71FA"/>
    <w:rsid w:val="006B7624"/>
    <w:rsid w:val="006C08F3"/>
    <w:rsid w:val="006C471E"/>
    <w:rsid w:val="006D159A"/>
    <w:rsid w:val="006D44AB"/>
    <w:rsid w:val="006D4666"/>
    <w:rsid w:val="006E1976"/>
    <w:rsid w:val="006E1A12"/>
    <w:rsid w:val="006E6E89"/>
    <w:rsid w:val="006F55D5"/>
    <w:rsid w:val="00701C38"/>
    <w:rsid w:val="00703448"/>
    <w:rsid w:val="00715286"/>
    <w:rsid w:val="007154F9"/>
    <w:rsid w:val="0071643F"/>
    <w:rsid w:val="00722428"/>
    <w:rsid w:val="00731602"/>
    <w:rsid w:val="00734A88"/>
    <w:rsid w:val="00740E2F"/>
    <w:rsid w:val="00744937"/>
    <w:rsid w:val="007467FE"/>
    <w:rsid w:val="00747D8A"/>
    <w:rsid w:val="00754B75"/>
    <w:rsid w:val="00755B33"/>
    <w:rsid w:val="00766E28"/>
    <w:rsid w:val="007707A8"/>
    <w:rsid w:val="00770839"/>
    <w:rsid w:val="0077735D"/>
    <w:rsid w:val="007811C8"/>
    <w:rsid w:val="00792BB8"/>
    <w:rsid w:val="007A1FD8"/>
    <w:rsid w:val="007A345D"/>
    <w:rsid w:val="007A4AE3"/>
    <w:rsid w:val="007B6141"/>
    <w:rsid w:val="007B7DDD"/>
    <w:rsid w:val="007C2AD9"/>
    <w:rsid w:val="007D01A9"/>
    <w:rsid w:val="007D687B"/>
    <w:rsid w:val="007E0AE5"/>
    <w:rsid w:val="007E2ADB"/>
    <w:rsid w:val="007E3D17"/>
    <w:rsid w:val="007E578A"/>
    <w:rsid w:val="007E645A"/>
    <w:rsid w:val="00804C53"/>
    <w:rsid w:val="00805881"/>
    <w:rsid w:val="00810221"/>
    <w:rsid w:val="00811C2B"/>
    <w:rsid w:val="008131ED"/>
    <w:rsid w:val="008135AD"/>
    <w:rsid w:val="00813755"/>
    <w:rsid w:val="00821479"/>
    <w:rsid w:val="008218D3"/>
    <w:rsid w:val="00821B5F"/>
    <w:rsid w:val="008240CF"/>
    <w:rsid w:val="00836CAB"/>
    <w:rsid w:val="0083730C"/>
    <w:rsid w:val="008410F7"/>
    <w:rsid w:val="00851CB1"/>
    <w:rsid w:val="008540B4"/>
    <w:rsid w:val="008563AD"/>
    <w:rsid w:val="00861A4D"/>
    <w:rsid w:val="00861B39"/>
    <w:rsid w:val="00862B2B"/>
    <w:rsid w:val="00867176"/>
    <w:rsid w:val="00897F91"/>
    <w:rsid w:val="008A7B98"/>
    <w:rsid w:val="008B1362"/>
    <w:rsid w:val="008B270F"/>
    <w:rsid w:val="008B2C8E"/>
    <w:rsid w:val="008B47A7"/>
    <w:rsid w:val="008C29AD"/>
    <w:rsid w:val="008C3A1F"/>
    <w:rsid w:val="008C6627"/>
    <w:rsid w:val="008D0061"/>
    <w:rsid w:val="008D5C4E"/>
    <w:rsid w:val="008D5EC3"/>
    <w:rsid w:val="008E30A6"/>
    <w:rsid w:val="008E5535"/>
    <w:rsid w:val="008F5D40"/>
    <w:rsid w:val="008F66F1"/>
    <w:rsid w:val="008F7826"/>
    <w:rsid w:val="009018FC"/>
    <w:rsid w:val="00902592"/>
    <w:rsid w:val="00906FF5"/>
    <w:rsid w:val="00922B1F"/>
    <w:rsid w:val="0092430E"/>
    <w:rsid w:val="009255D6"/>
    <w:rsid w:val="00933951"/>
    <w:rsid w:val="00935188"/>
    <w:rsid w:val="00937298"/>
    <w:rsid w:val="009556A7"/>
    <w:rsid w:val="00970925"/>
    <w:rsid w:val="009710DA"/>
    <w:rsid w:val="0097171E"/>
    <w:rsid w:val="00976E82"/>
    <w:rsid w:val="00977C2E"/>
    <w:rsid w:val="009805D4"/>
    <w:rsid w:val="00982B9A"/>
    <w:rsid w:val="00983990"/>
    <w:rsid w:val="009839B5"/>
    <w:rsid w:val="00984C6D"/>
    <w:rsid w:val="009865DF"/>
    <w:rsid w:val="0098665C"/>
    <w:rsid w:val="00992323"/>
    <w:rsid w:val="00992476"/>
    <w:rsid w:val="00992534"/>
    <w:rsid w:val="009930F1"/>
    <w:rsid w:val="009946BC"/>
    <w:rsid w:val="00994DE2"/>
    <w:rsid w:val="009B2EF7"/>
    <w:rsid w:val="009C14A0"/>
    <w:rsid w:val="009C2A35"/>
    <w:rsid w:val="009C52FD"/>
    <w:rsid w:val="009C69D7"/>
    <w:rsid w:val="009D218C"/>
    <w:rsid w:val="009D3B67"/>
    <w:rsid w:val="009D5330"/>
    <w:rsid w:val="009D74E8"/>
    <w:rsid w:val="009D7E9C"/>
    <w:rsid w:val="009E18F7"/>
    <w:rsid w:val="009E57B1"/>
    <w:rsid w:val="009F2CA0"/>
    <w:rsid w:val="009F45D7"/>
    <w:rsid w:val="009F70E6"/>
    <w:rsid w:val="00A065D1"/>
    <w:rsid w:val="00A14253"/>
    <w:rsid w:val="00A2522B"/>
    <w:rsid w:val="00A25F6D"/>
    <w:rsid w:val="00A27EE5"/>
    <w:rsid w:val="00A31AFA"/>
    <w:rsid w:val="00A40599"/>
    <w:rsid w:val="00A46855"/>
    <w:rsid w:val="00A51093"/>
    <w:rsid w:val="00A54B30"/>
    <w:rsid w:val="00A62DE5"/>
    <w:rsid w:val="00A70217"/>
    <w:rsid w:val="00A73D06"/>
    <w:rsid w:val="00A73E7F"/>
    <w:rsid w:val="00A73E8E"/>
    <w:rsid w:val="00A74AE5"/>
    <w:rsid w:val="00A76651"/>
    <w:rsid w:val="00A812AE"/>
    <w:rsid w:val="00A90BDF"/>
    <w:rsid w:val="00A9494F"/>
    <w:rsid w:val="00AA50A4"/>
    <w:rsid w:val="00AB221C"/>
    <w:rsid w:val="00AB3B79"/>
    <w:rsid w:val="00AB4C10"/>
    <w:rsid w:val="00AC359D"/>
    <w:rsid w:val="00AC447A"/>
    <w:rsid w:val="00AD22B9"/>
    <w:rsid w:val="00AD70C5"/>
    <w:rsid w:val="00AE32BD"/>
    <w:rsid w:val="00AF0DB4"/>
    <w:rsid w:val="00AF35AE"/>
    <w:rsid w:val="00AF511D"/>
    <w:rsid w:val="00AF523B"/>
    <w:rsid w:val="00B0031C"/>
    <w:rsid w:val="00B05F31"/>
    <w:rsid w:val="00B12122"/>
    <w:rsid w:val="00B1489B"/>
    <w:rsid w:val="00B27BBC"/>
    <w:rsid w:val="00B27DEC"/>
    <w:rsid w:val="00B37556"/>
    <w:rsid w:val="00B402AB"/>
    <w:rsid w:val="00B44028"/>
    <w:rsid w:val="00B46B96"/>
    <w:rsid w:val="00B51241"/>
    <w:rsid w:val="00B5426E"/>
    <w:rsid w:val="00B57505"/>
    <w:rsid w:val="00B63D31"/>
    <w:rsid w:val="00B73CDE"/>
    <w:rsid w:val="00B76A8D"/>
    <w:rsid w:val="00B84268"/>
    <w:rsid w:val="00B85566"/>
    <w:rsid w:val="00B865DB"/>
    <w:rsid w:val="00B86713"/>
    <w:rsid w:val="00B90E91"/>
    <w:rsid w:val="00B91275"/>
    <w:rsid w:val="00BA5AA6"/>
    <w:rsid w:val="00BA61EA"/>
    <w:rsid w:val="00BB0021"/>
    <w:rsid w:val="00BB0586"/>
    <w:rsid w:val="00BB29DD"/>
    <w:rsid w:val="00BB510B"/>
    <w:rsid w:val="00BB5780"/>
    <w:rsid w:val="00BB67D1"/>
    <w:rsid w:val="00BC418C"/>
    <w:rsid w:val="00BD2E6A"/>
    <w:rsid w:val="00BD3A5E"/>
    <w:rsid w:val="00BD5A1F"/>
    <w:rsid w:val="00BE6091"/>
    <w:rsid w:val="00BF02FA"/>
    <w:rsid w:val="00BF0EAB"/>
    <w:rsid w:val="00C00DB0"/>
    <w:rsid w:val="00C03C18"/>
    <w:rsid w:val="00C04FBA"/>
    <w:rsid w:val="00C10EAE"/>
    <w:rsid w:val="00C1277A"/>
    <w:rsid w:val="00C14295"/>
    <w:rsid w:val="00C1655B"/>
    <w:rsid w:val="00C16E07"/>
    <w:rsid w:val="00C17FBE"/>
    <w:rsid w:val="00C2154E"/>
    <w:rsid w:val="00C255D2"/>
    <w:rsid w:val="00C309FB"/>
    <w:rsid w:val="00C310EC"/>
    <w:rsid w:val="00C3281B"/>
    <w:rsid w:val="00C35EA0"/>
    <w:rsid w:val="00C44675"/>
    <w:rsid w:val="00C464DC"/>
    <w:rsid w:val="00C47181"/>
    <w:rsid w:val="00C478C6"/>
    <w:rsid w:val="00C53BEF"/>
    <w:rsid w:val="00C5491D"/>
    <w:rsid w:val="00C55A63"/>
    <w:rsid w:val="00C57B91"/>
    <w:rsid w:val="00C60B9E"/>
    <w:rsid w:val="00C64749"/>
    <w:rsid w:val="00C70957"/>
    <w:rsid w:val="00C751D5"/>
    <w:rsid w:val="00C76E85"/>
    <w:rsid w:val="00C8063A"/>
    <w:rsid w:val="00C81EB1"/>
    <w:rsid w:val="00C82539"/>
    <w:rsid w:val="00C82BE5"/>
    <w:rsid w:val="00C91554"/>
    <w:rsid w:val="00C9290D"/>
    <w:rsid w:val="00C92B65"/>
    <w:rsid w:val="00C9416A"/>
    <w:rsid w:val="00C96C13"/>
    <w:rsid w:val="00C97063"/>
    <w:rsid w:val="00C974D2"/>
    <w:rsid w:val="00CA01CD"/>
    <w:rsid w:val="00CA18D6"/>
    <w:rsid w:val="00CA2319"/>
    <w:rsid w:val="00CA3CCB"/>
    <w:rsid w:val="00CA6FA2"/>
    <w:rsid w:val="00CB0B5C"/>
    <w:rsid w:val="00CB20F7"/>
    <w:rsid w:val="00CB7B70"/>
    <w:rsid w:val="00CC33FB"/>
    <w:rsid w:val="00CD0E05"/>
    <w:rsid w:val="00CD1A90"/>
    <w:rsid w:val="00CD2DC6"/>
    <w:rsid w:val="00CD3988"/>
    <w:rsid w:val="00CE059F"/>
    <w:rsid w:val="00CE2483"/>
    <w:rsid w:val="00CE2988"/>
    <w:rsid w:val="00CE64DE"/>
    <w:rsid w:val="00CE667D"/>
    <w:rsid w:val="00CF1D67"/>
    <w:rsid w:val="00CF269F"/>
    <w:rsid w:val="00CF556D"/>
    <w:rsid w:val="00D072FD"/>
    <w:rsid w:val="00D1298C"/>
    <w:rsid w:val="00D14A69"/>
    <w:rsid w:val="00D14F2D"/>
    <w:rsid w:val="00D162DB"/>
    <w:rsid w:val="00D17D72"/>
    <w:rsid w:val="00D21DAB"/>
    <w:rsid w:val="00D2688D"/>
    <w:rsid w:val="00D320F5"/>
    <w:rsid w:val="00D34917"/>
    <w:rsid w:val="00D41123"/>
    <w:rsid w:val="00D44E90"/>
    <w:rsid w:val="00D46013"/>
    <w:rsid w:val="00D558ED"/>
    <w:rsid w:val="00D55BD7"/>
    <w:rsid w:val="00D567B7"/>
    <w:rsid w:val="00D617C9"/>
    <w:rsid w:val="00D619D7"/>
    <w:rsid w:val="00D6324A"/>
    <w:rsid w:val="00D70256"/>
    <w:rsid w:val="00D752A8"/>
    <w:rsid w:val="00D83278"/>
    <w:rsid w:val="00D84C38"/>
    <w:rsid w:val="00D87BF7"/>
    <w:rsid w:val="00D920DF"/>
    <w:rsid w:val="00D96331"/>
    <w:rsid w:val="00D975BA"/>
    <w:rsid w:val="00DA262F"/>
    <w:rsid w:val="00DA2A38"/>
    <w:rsid w:val="00DA31F8"/>
    <w:rsid w:val="00DA3354"/>
    <w:rsid w:val="00DA4191"/>
    <w:rsid w:val="00DB27EE"/>
    <w:rsid w:val="00DB2B64"/>
    <w:rsid w:val="00DB3D83"/>
    <w:rsid w:val="00DB4690"/>
    <w:rsid w:val="00DB4DA3"/>
    <w:rsid w:val="00DB7EFE"/>
    <w:rsid w:val="00DC0158"/>
    <w:rsid w:val="00DC351F"/>
    <w:rsid w:val="00DC4495"/>
    <w:rsid w:val="00DC5D04"/>
    <w:rsid w:val="00DD4DF1"/>
    <w:rsid w:val="00DE34CD"/>
    <w:rsid w:val="00DE3E2A"/>
    <w:rsid w:val="00DE4709"/>
    <w:rsid w:val="00DE525C"/>
    <w:rsid w:val="00DE6046"/>
    <w:rsid w:val="00DE7BD3"/>
    <w:rsid w:val="00DF1298"/>
    <w:rsid w:val="00DF3A45"/>
    <w:rsid w:val="00E048FA"/>
    <w:rsid w:val="00E06931"/>
    <w:rsid w:val="00E11D23"/>
    <w:rsid w:val="00E12321"/>
    <w:rsid w:val="00E13C44"/>
    <w:rsid w:val="00E1474B"/>
    <w:rsid w:val="00E214B0"/>
    <w:rsid w:val="00E2364A"/>
    <w:rsid w:val="00E24431"/>
    <w:rsid w:val="00E36B64"/>
    <w:rsid w:val="00E40CBD"/>
    <w:rsid w:val="00E432DD"/>
    <w:rsid w:val="00E44BF0"/>
    <w:rsid w:val="00E462AF"/>
    <w:rsid w:val="00E465E2"/>
    <w:rsid w:val="00E47F2D"/>
    <w:rsid w:val="00E53152"/>
    <w:rsid w:val="00E60022"/>
    <w:rsid w:val="00E61AEC"/>
    <w:rsid w:val="00E6506C"/>
    <w:rsid w:val="00E74FA5"/>
    <w:rsid w:val="00E75B05"/>
    <w:rsid w:val="00E83281"/>
    <w:rsid w:val="00E847BE"/>
    <w:rsid w:val="00E91697"/>
    <w:rsid w:val="00E950AF"/>
    <w:rsid w:val="00E96ABA"/>
    <w:rsid w:val="00EA0EF2"/>
    <w:rsid w:val="00EA680C"/>
    <w:rsid w:val="00EA73F8"/>
    <w:rsid w:val="00EB1EB2"/>
    <w:rsid w:val="00EB200C"/>
    <w:rsid w:val="00EB41CF"/>
    <w:rsid w:val="00EC0B89"/>
    <w:rsid w:val="00EC1818"/>
    <w:rsid w:val="00EE13B0"/>
    <w:rsid w:val="00EE6362"/>
    <w:rsid w:val="00EE680C"/>
    <w:rsid w:val="00EF4AEF"/>
    <w:rsid w:val="00EF5587"/>
    <w:rsid w:val="00F02443"/>
    <w:rsid w:val="00F02806"/>
    <w:rsid w:val="00F06BED"/>
    <w:rsid w:val="00F15AF6"/>
    <w:rsid w:val="00F17FDA"/>
    <w:rsid w:val="00F2178D"/>
    <w:rsid w:val="00F306C9"/>
    <w:rsid w:val="00F320CC"/>
    <w:rsid w:val="00F35141"/>
    <w:rsid w:val="00F40394"/>
    <w:rsid w:val="00F44DF2"/>
    <w:rsid w:val="00F54A78"/>
    <w:rsid w:val="00F63CE3"/>
    <w:rsid w:val="00F66D11"/>
    <w:rsid w:val="00F71131"/>
    <w:rsid w:val="00F732CA"/>
    <w:rsid w:val="00F74C8F"/>
    <w:rsid w:val="00F7655C"/>
    <w:rsid w:val="00F83E4A"/>
    <w:rsid w:val="00F85552"/>
    <w:rsid w:val="00F92617"/>
    <w:rsid w:val="00F944BD"/>
    <w:rsid w:val="00F954D5"/>
    <w:rsid w:val="00FA56E8"/>
    <w:rsid w:val="00FB17C6"/>
    <w:rsid w:val="00FB47B3"/>
    <w:rsid w:val="00FB5B0D"/>
    <w:rsid w:val="00FB62CB"/>
    <w:rsid w:val="00FD397A"/>
    <w:rsid w:val="00FD7125"/>
    <w:rsid w:val="00FE202B"/>
    <w:rsid w:val="00FE3D66"/>
    <w:rsid w:val="00FF0A9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8DA599"/>
  <w14:defaultImageDpi w14:val="32767"/>
  <w15:chartTrackingRefBased/>
  <w15:docId w15:val="{C2CFEF36-00FA-F34C-B384-5823605D8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290D"/>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C9290D"/>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C9290D"/>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C9290D"/>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C9290D"/>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C9290D"/>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C9290D"/>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C9290D"/>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C9290D"/>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paragraph" w:styleId="Footer">
    <w:name w:val="footer"/>
    <w:basedOn w:val="Normal"/>
    <w:link w:val="FooterChar"/>
    <w:uiPriority w:val="99"/>
    <w:rsid w:val="00C9290D"/>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C9290D"/>
    <w:rPr>
      <w:rFonts w:ascii="Palatino Linotype" w:hAnsi="Palatino Linotype"/>
      <w:noProof/>
      <w:color w:val="000000"/>
      <w:szCs w:val="18"/>
    </w:rPr>
  </w:style>
  <w:style w:type="paragraph" w:styleId="Header">
    <w:name w:val="header"/>
    <w:basedOn w:val="Normal"/>
    <w:link w:val="HeaderChar"/>
    <w:uiPriority w:val="99"/>
    <w:rsid w:val="00C9290D"/>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C9290D"/>
    <w:rPr>
      <w:rFonts w:ascii="Palatino Linotype" w:hAnsi="Palatino Linotype"/>
      <w:noProof/>
      <w:color w:val="000000"/>
      <w:szCs w:val="18"/>
    </w:rPr>
  </w:style>
  <w:style w:type="paragraph" w:customStyle="1" w:styleId="MDPIheaderjournallogo">
    <w:name w:val="MDPI_header_journal_logo"/>
    <w:qFormat/>
    <w:rsid w:val="00C9290D"/>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C9290D"/>
    <w:pPr>
      <w:ind w:firstLine="0"/>
    </w:pPr>
  </w:style>
  <w:style w:type="paragraph" w:customStyle="1" w:styleId="MDPI31text">
    <w:name w:val="MDPI_3.1_text"/>
    <w:qFormat/>
    <w:rsid w:val="00BB5780"/>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C9290D"/>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C9290D"/>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C9290D"/>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C9290D"/>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8135AD"/>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8135AD"/>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C9290D"/>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C9290D"/>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C9290D"/>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B865DB"/>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C9290D"/>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C9290D"/>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C9290D"/>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C9290D"/>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C9290D"/>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C9290D"/>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C9290D"/>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C9290D"/>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C9290D"/>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1D3076"/>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C9290D"/>
    <w:rPr>
      <w:rFonts w:cs="Tahoma"/>
      <w:szCs w:val="18"/>
    </w:rPr>
  </w:style>
  <w:style w:type="character" w:customStyle="1" w:styleId="BalloonTextChar">
    <w:name w:val="Balloon Text Char"/>
    <w:link w:val="BalloonText"/>
    <w:uiPriority w:val="99"/>
    <w:rsid w:val="00C9290D"/>
    <w:rPr>
      <w:rFonts w:ascii="Palatino Linotype" w:hAnsi="Palatino Linotype" w:cs="Tahoma"/>
      <w:noProof/>
      <w:color w:val="000000"/>
      <w:szCs w:val="18"/>
    </w:rPr>
  </w:style>
  <w:style w:type="character" w:styleId="LineNumber">
    <w:name w:val="line number"/>
    <w:uiPriority w:val="99"/>
    <w:rsid w:val="006E1A12"/>
    <w:rPr>
      <w:rFonts w:ascii="Palatino Linotype" w:hAnsi="Palatino Linotype"/>
      <w:sz w:val="16"/>
    </w:rPr>
  </w:style>
  <w:style w:type="table" w:customStyle="1" w:styleId="MDPI41threelinetable">
    <w:name w:val="MDPI_4.1_three_line_table"/>
    <w:basedOn w:val="TableNormal"/>
    <w:uiPriority w:val="99"/>
    <w:rsid w:val="00C9290D"/>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C9290D"/>
    <w:rPr>
      <w:color w:val="0000FF"/>
      <w:u w:val="single"/>
    </w:rPr>
  </w:style>
  <w:style w:type="character" w:styleId="UnresolvedMention">
    <w:name w:val="Unresolved Mention"/>
    <w:uiPriority w:val="99"/>
    <w:semiHidden/>
    <w:unhideWhenUsed/>
    <w:rsid w:val="00FB62CB"/>
    <w:rPr>
      <w:color w:val="605E5C"/>
      <w:shd w:val="clear" w:color="auto" w:fill="E1DFDD"/>
    </w:rPr>
  </w:style>
  <w:style w:type="table" w:styleId="TableGrid">
    <w:name w:val="Table Grid"/>
    <w:basedOn w:val="TableNormal"/>
    <w:uiPriority w:val="59"/>
    <w:rsid w:val="00C9290D"/>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847B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C9290D"/>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C9290D"/>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C9290D"/>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3B36A5"/>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C9290D"/>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C9290D"/>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C9290D"/>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C9290D"/>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C9290D"/>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C9290D"/>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C9290D"/>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C9290D"/>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C9290D"/>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C9290D"/>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C9290D"/>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C9290D"/>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C9290D"/>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C9290D"/>
  </w:style>
  <w:style w:type="paragraph" w:styleId="Bibliography">
    <w:name w:val="Bibliography"/>
    <w:basedOn w:val="Normal"/>
    <w:next w:val="Normal"/>
    <w:uiPriority w:val="37"/>
    <w:semiHidden/>
    <w:unhideWhenUsed/>
    <w:rsid w:val="00C9290D"/>
  </w:style>
  <w:style w:type="paragraph" w:styleId="BodyText">
    <w:name w:val="Body Text"/>
    <w:link w:val="BodyTextChar"/>
    <w:rsid w:val="00C9290D"/>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C9290D"/>
    <w:rPr>
      <w:rFonts w:ascii="Palatino Linotype" w:hAnsi="Palatino Linotype"/>
      <w:color w:val="000000"/>
      <w:sz w:val="24"/>
      <w:lang w:eastAsia="de-DE"/>
    </w:rPr>
  </w:style>
  <w:style w:type="character" w:styleId="CommentReference">
    <w:name w:val="annotation reference"/>
    <w:rsid w:val="00C9290D"/>
    <w:rPr>
      <w:sz w:val="21"/>
      <w:szCs w:val="21"/>
    </w:rPr>
  </w:style>
  <w:style w:type="paragraph" w:styleId="CommentText">
    <w:name w:val="annotation text"/>
    <w:basedOn w:val="Normal"/>
    <w:link w:val="CommentTextChar"/>
    <w:rsid w:val="00C9290D"/>
  </w:style>
  <w:style w:type="character" w:customStyle="1" w:styleId="CommentTextChar">
    <w:name w:val="Comment Text Char"/>
    <w:link w:val="CommentText"/>
    <w:rsid w:val="00C9290D"/>
    <w:rPr>
      <w:rFonts w:ascii="Palatino Linotype" w:hAnsi="Palatino Linotype"/>
      <w:noProof/>
      <w:color w:val="000000"/>
    </w:rPr>
  </w:style>
  <w:style w:type="paragraph" w:styleId="CommentSubject">
    <w:name w:val="annotation subject"/>
    <w:basedOn w:val="CommentText"/>
    <w:next w:val="CommentText"/>
    <w:link w:val="CommentSubjectChar"/>
    <w:rsid w:val="00C9290D"/>
    <w:rPr>
      <w:b/>
      <w:bCs/>
    </w:rPr>
  </w:style>
  <w:style w:type="character" w:customStyle="1" w:styleId="CommentSubjectChar">
    <w:name w:val="Comment Subject Char"/>
    <w:link w:val="CommentSubject"/>
    <w:rsid w:val="00C9290D"/>
    <w:rPr>
      <w:rFonts w:ascii="Palatino Linotype" w:hAnsi="Palatino Linotype"/>
      <w:b/>
      <w:bCs/>
      <w:noProof/>
      <w:color w:val="000000"/>
    </w:rPr>
  </w:style>
  <w:style w:type="character" w:styleId="EndnoteReference">
    <w:name w:val="endnote reference"/>
    <w:rsid w:val="00C9290D"/>
    <w:rPr>
      <w:vertAlign w:val="superscript"/>
    </w:rPr>
  </w:style>
  <w:style w:type="paragraph" w:styleId="EndnoteText">
    <w:name w:val="endnote text"/>
    <w:basedOn w:val="Normal"/>
    <w:link w:val="EndnoteTextChar"/>
    <w:semiHidden/>
    <w:unhideWhenUsed/>
    <w:rsid w:val="00C9290D"/>
    <w:pPr>
      <w:spacing w:line="240" w:lineRule="auto"/>
    </w:pPr>
  </w:style>
  <w:style w:type="character" w:customStyle="1" w:styleId="EndnoteTextChar">
    <w:name w:val="Endnote Text Char"/>
    <w:link w:val="EndnoteText"/>
    <w:semiHidden/>
    <w:rsid w:val="00C9290D"/>
    <w:rPr>
      <w:rFonts w:ascii="Palatino Linotype" w:hAnsi="Palatino Linotype"/>
      <w:noProof/>
      <w:color w:val="000000"/>
    </w:rPr>
  </w:style>
  <w:style w:type="character" w:styleId="FollowedHyperlink">
    <w:name w:val="FollowedHyperlink"/>
    <w:rsid w:val="00C9290D"/>
    <w:rPr>
      <w:color w:val="954F72"/>
      <w:u w:val="single"/>
    </w:rPr>
  </w:style>
  <w:style w:type="paragraph" w:styleId="FootnoteText">
    <w:name w:val="footnote text"/>
    <w:basedOn w:val="Normal"/>
    <w:link w:val="FootnoteTextChar"/>
    <w:semiHidden/>
    <w:unhideWhenUsed/>
    <w:rsid w:val="00C9290D"/>
    <w:pPr>
      <w:spacing w:line="240" w:lineRule="auto"/>
    </w:pPr>
  </w:style>
  <w:style w:type="character" w:customStyle="1" w:styleId="FootnoteTextChar">
    <w:name w:val="Footnote Text Char"/>
    <w:link w:val="FootnoteText"/>
    <w:semiHidden/>
    <w:rsid w:val="00C9290D"/>
    <w:rPr>
      <w:rFonts w:ascii="Palatino Linotype" w:hAnsi="Palatino Linotype"/>
      <w:noProof/>
      <w:color w:val="000000"/>
    </w:rPr>
  </w:style>
  <w:style w:type="paragraph" w:styleId="NormalWeb">
    <w:name w:val="Normal (Web)"/>
    <w:basedOn w:val="Normal"/>
    <w:uiPriority w:val="99"/>
    <w:rsid w:val="00C9290D"/>
    <w:rPr>
      <w:szCs w:val="24"/>
    </w:rPr>
  </w:style>
  <w:style w:type="paragraph" w:customStyle="1" w:styleId="MsoFootnoteText0">
    <w:name w:val="MsoFootnoteText"/>
    <w:basedOn w:val="NormalWeb"/>
    <w:qFormat/>
    <w:rsid w:val="00C9290D"/>
    <w:rPr>
      <w:rFonts w:ascii="Times New Roman" w:hAnsi="Times New Roman"/>
    </w:rPr>
  </w:style>
  <w:style w:type="character" w:styleId="PageNumber">
    <w:name w:val="page number"/>
    <w:rsid w:val="00C9290D"/>
  </w:style>
  <w:style w:type="character" w:styleId="PlaceholderText">
    <w:name w:val="Placeholder Text"/>
    <w:uiPriority w:val="99"/>
    <w:semiHidden/>
    <w:rsid w:val="00C9290D"/>
    <w:rPr>
      <w:color w:val="808080"/>
    </w:rPr>
  </w:style>
  <w:style w:type="paragraph" w:customStyle="1" w:styleId="MDPI71FootNotes">
    <w:name w:val="MDPI_7.1_FootNotes"/>
    <w:qFormat/>
    <w:rsid w:val="00FD397A"/>
    <w:pPr>
      <w:numPr>
        <w:numId w:val="21"/>
      </w:numPr>
      <w:adjustRightInd w:val="0"/>
      <w:snapToGrid w:val="0"/>
      <w:spacing w:line="228" w:lineRule="auto"/>
    </w:pPr>
    <w:rPr>
      <w:rFonts w:ascii="Palatino Linotype" w:eastAsiaTheme="minorEastAsia" w:hAnsi="Palatino Linotype"/>
      <w:noProof/>
      <w:color w:val="000000"/>
      <w:sz w:val="18"/>
    </w:rPr>
  </w:style>
  <w:style w:type="character" w:customStyle="1" w:styleId="publisher">
    <w:name w:val="publisher"/>
    <w:basedOn w:val="DefaultParagraphFont"/>
    <w:rsid w:val="00BC418C"/>
  </w:style>
  <w:style w:type="character" w:customStyle="1" w:styleId="fontstyle01">
    <w:name w:val="fontstyle01"/>
    <w:basedOn w:val="DefaultParagraphFont"/>
    <w:rsid w:val="00862B2B"/>
    <w:rPr>
      <w:rFonts w:ascii="Calibri" w:hAnsi="Calibri" w:cs="Calibri" w:hint="default"/>
      <w:b w:val="0"/>
      <w:bCs w:val="0"/>
      <w:i w:val="0"/>
      <w:iCs w:val="0"/>
      <w:color w:val="000000"/>
      <w:sz w:val="22"/>
      <w:szCs w:val="22"/>
    </w:rPr>
  </w:style>
  <w:style w:type="paragraph" w:styleId="Revision">
    <w:name w:val="Revision"/>
    <w:hidden/>
    <w:uiPriority w:val="99"/>
    <w:semiHidden/>
    <w:rsid w:val="00320DE3"/>
    <w:rPr>
      <w:rFonts w:ascii="Palatino Linotype" w:hAnsi="Palatino Linotype"/>
      <w:noProof/>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102822">
      <w:bodyDiv w:val="1"/>
      <w:marLeft w:val="0"/>
      <w:marRight w:val="0"/>
      <w:marTop w:val="0"/>
      <w:marBottom w:val="0"/>
      <w:divBdr>
        <w:top w:val="none" w:sz="0" w:space="0" w:color="auto"/>
        <w:left w:val="none" w:sz="0" w:space="0" w:color="auto"/>
        <w:bottom w:val="none" w:sz="0" w:space="0" w:color="auto"/>
        <w:right w:val="none" w:sz="0" w:space="0" w:color="auto"/>
      </w:divBdr>
    </w:div>
    <w:div w:id="729112181">
      <w:bodyDiv w:val="1"/>
      <w:marLeft w:val="0"/>
      <w:marRight w:val="0"/>
      <w:marTop w:val="0"/>
      <w:marBottom w:val="0"/>
      <w:divBdr>
        <w:top w:val="none" w:sz="0" w:space="0" w:color="auto"/>
        <w:left w:val="none" w:sz="0" w:space="0" w:color="auto"/>
        <w:bottom w:val="none" w:sz="0" w:space="0" w:color="auto"/>
        <w:right w:val="none" w:sz="0" w:space="0" w:color="auto"/>
      </w:divBdr>
    </w:div>
    <w:div w:id="778913097">
      <w:bodyDiv w:val="1"/>
      <w:marLeft w:val="0"/>
      <w:marRight w:val="0"/>
      <w:marTop w:val="0"/>
      <w:marBottom w:val="0"/>
      <w:divBdr>
        <w:top w:val="none" w:sz="0" w:space="0" w:color="auto"/>
        <w:left w:val="none" w:sz="0" w:space="0" w:color="auto"/>
        <w:bottom w:val="none" w:sz="0" w:space="0" w:color="auto"/>
        <w:right w:val="none" w:sz="0" w:space="0" w:color="auto"/>
      </w:divBdr>
      <w:divsChild>
        <w:div w:id="1826555629">
          <w:marLeft w:val="0"/>
          <w:marRight w:val="0"/>
          <w:marTop w:val="0"/>
          <w:marBottom w:val="0"/>
          <w:divBdr>
            <w:top w:val="none" w:sz="0" w:space="0" w:color="auto"/>
            <w:left w:val="none" w:sz="0" w:space="0" w:color="auto"/>
            <w:bottom w:val="none" w:sz="0" w:space="0" w:color="auto"/>
            <w:right w:val="none" w:sz="0" w:space="0" w:color="auto"/>
          </w:divBdr>
          <w:divsChild>
            <w:div w:id="1329332413">
              <w:marLeft w:val="0"/>
              <w:marRight w:val="0"/>
              <w:marTop w:val="0"/>
              <w:marBottom w:val="0"/>
              <w:divBdr>
                <w:top w:val="none" w:sz="0" w:space="0" w:color="auto"/>
                <w:left w:val="none" w:sz="0" w:space="0" w:color="auto"/>
                <w:bottom w:val="none" w:sz="0" w:space="0" w:color="auto"/>
                <w:right w:val="none" w:sz="0" w:space="0" w:color="auto"/>
              </w:divBdr>
              <w:divsChild>
                <w:div w:id="115564229">
                  <w:marLeft w:val="0"/>
                  <w:marRight w:val="0"/>
                  <w:marTop w:val="0"/>
                  <w:marBottom w:val="0"/>
                  <w:divBdr>
                    <w:top w:val="none" w:sz="0" w:space="0" w:color="auto"/>
                    <w:left w:val="none" w:sz="0" w:space="0" w:color="auto"/>
                    <w:bottom w:val="none" w:sz="0" w:space="0" w:color="auto"/>
                    <w:right w:val="none" w:sz="0" w:space="0" w:color="auto"/>
                  </w:divBdr>
                  <w:divsChild>
                    <w:div w:id="1923489601">
                      <w:marLeft w:val="0"/>
                      <w:marRight w:val="0"/>
                      <w:marTop w:val="0"/>
                      <w:marBottom w:val="0"/>
                      <w:divBdr>
                        <w:top w:val="none" w:sz="0" w:space="0" w:color="auto"/>
                        <w:left w:val="none" w:sz="0" w:space="0" w:color="auto"/>
                        <w:bottom w:val="none" w:sz="0" w:space="0" w:color="auto"/>
                        <w:right w:val="none" w:sz="0" w:space="0" w:color="auto"/>
                      </w:divBdr>
                    </w:div>
                    <w:div w:id="32605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223815">
              <w:marLeft w:val="0"/>
              <w:marRight w:val="0"/>
              <w:marTop w:val="0"/>
              <w:marBottom w:val="0"/>
              <w:divBdr>
                <w:top w:val="none" w:sz="0" w:space="0" w:color="auto"/>
                <w:left w:val="none" w:sz="0" w:space="0" w:color="auto"/>
                <w:bottom w:val="none" w:sz="0" w:space="0" w:color="auto"/>
                <w:right w:val="none" w:sz="0" w:space="0" w:color="auto"/>
              </w:divBdr>
              <w:divsChild>
                <w:div w:id="1639601747">
                  <w:marLeft w:val="0"/>
                  <w:marRight w:val="0"/>
                  <w:marTop w:val="0"/>
                  <w:marBottom w:val="0"/>
                  <w:divBdr>
                    <w:top w:val="none" w:sz="0" w:space="0" w:color="auto"/>
                    <w:left w:val="none" w:sz="0" w:space="0" w:color="auto"/>
                    <w:bottom w:val="none" w:sz="0" w:space="0" w:color="auto"/>
                    <w:right w:val="none" w:sz="0" w:space="0" w:color="auto"/>
                  </w:divBdr>
                </w:div>
                <w:div w:id="144376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524174">
      <w:bodyDiv w:val="1"/>
      <w:marLeft w:val="0"/>
      <w:marRight w:val="0"/>
      <w:marTop w:val="0"/>
      <w:marBottom w:val="0"/>
      <w:divBdr>
        <w:top w:val="none" w:sz="0" w:space="0" w:color="auto"/>
        <w:left w:val="none" w:sz="0" w:space="0" w:color="auto"/>
        <w:bottom w:val="none" w:sz="0" w:space="0" w:color="auto"/>
        <w:right w:val="none" w:sz="0" w:space="0" w:color="auto"/>
      </w:divBdr>
    </w:div>
    <w:div w:id="1927809642">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s://dx.doi.org/10.1038%2Fsrep30237" TargetMode="External"/><Relationship Id="rId1" Type="http://schemas.openxmlformats.org/officeDocument/2006/relationships/hyperlink" Target="https://www.ncbi.nlm.nih.gov/pmc/articles/PMC4957233/" TargetMode="External"/></Relationship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microsoft.com/office/2016/09/relationships/commentsIds" Target="commentsIds.xm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7.tif"/><Relationship Id="rId7" Type="http://schemas.openxmlformats.org/officeDocument/2006/relationships/settings" Target="settings.xml"/><Relationship Id="rId12" Type="http://schemas.openxmlformats.org/officeDocument/2006/relationships/image" Target="media/image2.png"/><Relationship Id="rId17" Type="http://schemas.microsoft.com/office/2011/relationships/commentsExtended" Target="commentsExtended.xm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comments" Target="comments.xml"/><Relationship Id="rId20" Type="http://schemas.openxmlformats.org/officeDocument/2006/relationships/image" Target="media/image6.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header" Target="header2.xml"/><Relationship Id="rId28" Type="http://schemas.microsoft.com/office/2011/relationships/people" Target="people.xml"/><Relationship Id="rId10" Type="http://schemas.openxmlformats.org/officeDocument/2006/relationships/endnotes" Target="endnotes.xml"/><Relationship Id="rId19"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header" Target="header1.xml"/><Relationship Id="rId27" Type="http://schemas.openxmlformats.org/officeDocument/2006/relationships/fontTable" Target="fontTable.xml"/></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2C5B878757C6144B104C5E4029E0BB6" ma:contentTypeVersion="16" ma:contentTypeDescription="Create a new document." ma:contentTypeScope="" ma:versionID="436c5e3078dbf1e43dde200bb040a66e">
  <xsd:schema xmlns:xsd="http://www.w3.org/2001/XMLSchema" xmlns:xs="http://www.w3.org/2001/XMLSchema" xmlns:p="http://schemas.microsoft.com/office/2006/metadata/properties" xmlns:ns1="http://schemas.microsoft.com/sharepoint/v3" xmlns:ns3="0b01a07b-8d13-4cb5-9d22-64822278069e" xmlns:ns4="198a9f0d-948e-4f5a-af70-f6d2f30972cd" targetNamespace="http://schemas.microsoft.com/office/2006/metadata/properties" ma:root="true" ma:fieldsID="281cb1d5c494975866a4dad39ad3197e" ns1:_="" ns3:_="" ns4:_="">
    <xsd:import namespace="http://schemas.microsoft.com/sharepoint/v3"/>
    <xsd:import namespace="0b01a07b-8d13-4cb5-9d22-64822278069e"/>
    <xsd:import namespace="198a9f0d-948e-4f5a-af70-f6d2f30972c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SharedWithUsers" minOccurs="0"/>
                <xsd:element ref="ns4:SharedWithDetails" minOccurs="0"/>
                <xsd:element ref="ns4:SharingHintHash" minOccurs="0"/>
                <xsd:element ref="ns3:MediaServiceEventHashCode" minOccurs="0"/>
                <xsd:element ref="ns3:MediaServiceGenerationTime" minOccurs="0"/>
                <xsd:element ref="ns1:_ip_UnifiedCompliancePolicyProperties" minOccurs="0"/>
                <xsd:element ref="ns1:_ip_UnifiedCompliancePolicyUIAc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01a07b-8d13-4cb5-9d22-64822278069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98a9f0d-948e-4f5a-af70-f6d2f30972c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06D768-6C14-4B33-BC09-01063A8FD4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b01a07b-8d13-4cb5-9d22-64822278069e"/>
    <ds:schemaRef ds:uri="198a9f0d-948e-4f5a-af70-f6d2f30972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6CDCB1-1483-49C5-957F-7BF84470EC10}">
  <ds:schemaRefs>
    <ds:schemaRef ds:uri="http://schemas.microsoft.com/sharepoint/v3/contenttype/forms"/>
  </ds:schemaRefs>
</ds:datastoreItem>
</file>

<file path=customXml/itemProps3.xml><?xml version="1.0" encoding="utf-8"?>
<ds:datastoreItem xmlns:ds="http://schemas.openxmlformats.org/officeDocument/2006/customXml" ds:itemID="{DE204E64-6A49-4290-9574-DD13869FFFED}">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AB48ED83-9463-4EE0-8792-7588FF1C2D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20</Pages>
  <Words>8594</Words>
  <Characters>48992</Characters>
  <Application>Microsoft Office Word</Application>
  <DocSecurity>0</DocSecurity>
  <Lines>408</Lines>
  <Paragraphs>114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Type of the Paper (Article</vt:lpstr>
      <vt:lpstr>Type of the Paper (Article</vt:lpstr>
    </vt:vector>
  </TitlesOfParts>
  <Company/>
  <LinksUpToDate>false</LinksUpToDate>
  <CharactersWithSpaces>57472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Revisor</dc:creator>
  <cp:keywords/>
  <dc:description/>
  <cp:lastModifiedBy>Mariana Murillo Roos</cp:lastModifiedBy>
  <cp:revision>52</cp:revision>
  <dcterms:created xsi:type="dcterms:W3CDTF">2022-03-20T18:31:00Z</dcterms:created>
  <dcterms:modified xsi:type="dcterms:W3CDTF">2022-03-21T19:49:00Z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0x010100C2C5B878757C6144B104C5E4029E0BB6</vt:lpwstr>
  </property>
</Properties>
</file>