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A45700" w14:textId="29672B30" w:rsidR="008D7984" w:rsidRPr="00F257DE" w:rsidRDefault="008D7984" w:rsidP="008D7984">
      <w:pPr>
        <w:pStyle w:val="MDPI11articletype"/>
        <w:rPr>
          <w:b/>
        </w:rPr>
      </w:pPr>
      <w:r w:rsidRPr="00F257DE">
        <w:t>Review</w:t>
      </w:r>
    </w:p>
    <w:p w14:paraId="1AFC30FB" w14:textId="589111D7" w:rsidR="006E684C" w:rsidRPr="00F257DE" w:rsidRDefault="006E684C" w:rsidP="008D7984">
      <w:pPr>
        <w:pStyle w:val="MDPI12title"/>
      </w:pPr>
      <w:r w:rsidRPr="00F257DE">
        <w:t xml:space="preserve">A </w:t>
      </w:r>
      <w:r w:rsidR="008D7984" w:rsidRPr="00F257DE">
        <w:t xml:space="preserve">Historical Review </w:t>
      </w:r>
      <w:r w:rsidRPr="00F257DE">
        <w:t xml:space="preserve">of the </w:t>
      </w:r>
      <w:r w:rsidR="008D7984" w:rsidRPr="00F257DE">
        <w:t xml:space="preserve">Artificial Pollination </w:t>
      </w:r>
      <w:r w:rsidRPr="00F257DE">
        <w:t xml:space="preserve">of </w:t>
      </w:r>
      <w:r w:rsidR="008D7984" w:rsidRPr="00F257DE">
        <w:br/>
      </w:r>
      <w:r w:rsidRPr="00F257DE">
        <w:rPr>
          <w:i/>
          <w:iCs/>
        </w:rPr>
        <w:t>Vanilla planifolia</w:t>
      </w:r>
      <w:r w:rsidRPr="00F257DE">
        <w:t xml:space="preserve">: </w:t>
      </w:r>
      <w:r w:rsidR="008D7984" w:rsidRPr="00F257DE">
        <w:t xml:space="preserve">The Importance </w:t>
      </w:r>
      <w:r w:rsidRPr="00F257DE">
        <w:t xml:space="preserve">of </w:t>
      </w:r>
      <w:r w:rsidR="008D7984" w:rsidRPr="00F257DE">
        <w:t xml:space="preserve">Collaborative Research </w:t>
      </w:r>
      <w:r w:rsidRPr="00F257DE">
        <w:t xml:space="preserve">in a </w:t>
      </w:r>
      <w:r w:rsidR="008D7984" w:rsidRPr="00F257DE">
        <w:t>Changing World</w:t>
      </w:r>
    </w:p>
    <w:tbl>
      <w:tblPr>
        <w:tblStyle w:val="MDPITable"/>
        <w:tblpPr w:leftFromText="198" w:rightFromText="198" w:vertAnchor="page" w:horzAnchor="margin" w:tblpY="10037"/>
        <w:tblW w:w="2409" w:type="dxa"/>
        <w:tblLayout w:type="fixed"/>
        <w:tblLook w:val="04A0" w:firstRow="1" w:lastRow="0" w:firstColumn="1" w:lastColumn="0" w:noHBand="0" w:noVBand="1"/>
      </w:tblPr>
      <w:tblGrid>
        <w:gridCol w:w="2409"/>
      </w:tblGrid>
      <w:tr w:rsidR="00AF2CAC" w:rsidRPr="00F257DE" w14:paraId="6B455CE5" w14:textId="77777777" w:rsidTr="00AF2CAC">
        <w:trPr>
          <w:cantSplit/>
        </w:trPr>
        <w:tc>
          <w:tcPr>
            <w:tcW w:w="2409" w:type="dxa"/>
          </w:tcPr>
          <w:p w14:paraId="23E980CD" w14:textId="77777777" w:rsidR="00AF2CAC" w:rsidRPr="00F257DE" w:rsidRDefault="00AF2CAC" w:rsidP="00AF2CAC">
            <w:pPr>
              <w:pStyle w:val="MDPI61Citation"/>
              <w:rPr>
                <w:lang w:val="en-US"/>
              </w:rPr>
            </w:pPr>
            <w:commentRangeStart w:id="0"/>
            <w:r w:rsidRPr="00F257DE">
              <w:rPr>
                <w:b/>
                <w:highlight w:val="yellow"/>
                <w:lang w:val="en-US"/>
              </w:rPr>
              <w:t>Citation:</w:t>
            </w:r>
            <w:commentRangeEnd w:id="0"/>
            <w:r w:rsidRPr="00F257DE">
              <w:rPr>
                <w:rStyle w:val="CommentReference"/>
                <w:rFonts w:cs="Times New Roman"/>
                <w:color w:val="000000"/>
                <w:kern w:val="0"/>
                <w:lang w:val="en-US"/>
                <w14:ligatures w14:val="none"/>
              </w:rPr>
              <w:commentReference w:id="0"/>
            </w:r>
            <w:r w:rsidRPr="00F257DE">
              <w:rPr>
                <w:highlight w:val="yellow"/>
                <w:lang w:val="en-US"/>
              </w:rPr>
              <w:t xml:space="preserve"> </w:t>
            </w:r>
            <w:proofErr w:type="spellStart"/>
            <w:r w:rsidRPr="00F257DE">
              <w:rPr>
                <w:lang w:val="en-US"/>
              </w:rPr>
              <w:t>Karremans</w:t>
            </w:r>
            <w:proofErr w:type="spellEnd"/>
            <w:r w:rsidRPr="00F257DE">
              <w:rPr>
                <w:lang w:val="en-US"/>
              </w:rPr>
              <w:t xml:space="preserve">, A.P. </w:t>
            </w:r>
            <w:r w:rsidRPr="00F257DE">
              <w:rPr>
                <w:lang w:val="en-US"/>
              </w:rPr>
              <w:br/>
              <w:t xml:space="preserve">A Historical Review of the Artificial Pollination of </w:t>
            </w:r>
            <w:r w:rsidRPr="00F257DE">
              <w:rPr>
                <w:i/>
                <w:iCs/>
                <w:lang w:val="en-US"/>
              </w:rPr>
              <w:t>Vanilla planifolia</w:t>
            </w:r>
            <w:r w:rsidRPr="00F257DE">
              <w:rPr>
                <w:lang w:val="en-US"/>
              </w:rPr>
              <w:t xml:space="preserve">: The Importance of Collaborative </w:t>
            </w:r>
            <w:r w:rsidRPr="00F257DE">
              <w:rPr>
                <w:lang w:val="en-US"/>
              </w:rPr>
              <w:br/>
              <w:t xml:space="preserve">Research in a Changing World. </w:t>
            </w:r>
            <w:r w:rsidRPr="00F257DE">
              <w:rPr>
                <w:i/>
                <w:lang w:val="en-US"/>
              </w:rPr>
              <w:t xml:space="preserve">Plants </w:t>
            </w:r>
            <w:r w:rsidRPr="00F257DE">
              <w:rPr>
                <w:b/>
                <w:lang w:val="en-US"/>
              </w:rPr>
              <w:t>2024</w:t>
            </w:r>
            <w:r w:rsidRPr="00F257DE">
              <w:rPr>
                <w:lang w:val="en-US"/>
              </w:rPr>
              <w:t xml:space="preserve">, </w:t>
            </w:r>
            <w:r w:rsidRPr="00F257DE">
              <w:rPr>
                <w:i/>
                <w:lang w:val="en-US"/>
              </w:rPr>
              <w:t>13</w:t>
            </w:r>
            <w:r w:rsidRPr="00F257DE">
              <w:rPr>
                <w:lang w:val="en-US"/>
              </w:rPr>
              <w:t>, x. https://doi.org/10.3390/xxxxx</w:t>
            </w:r>
          </w:p>
          <w:p w14:paraId="4FFEF191" w14:textId="77777777" w:rsidR="00AF2CAC" w:rsidRPr="00F257DE" w:rsidRDefault="00AF2CAC" w:rsidP="00AF2CAC">
            <w:pPr>
              <w:pStyle w:val="MDPI15academiceditor"/>
              <w:spacing w:after="120"/>
              <w:rPr>
                <w:lang w:val="en-US"/>
              </w:rPr>
            </w:pPr>
            <w:r w:rsidRPr="00F257DE">
              <w:rPr>
                <w:lang w:val="en-US"/>
              </w:rPr>
              <w:t>Academic Editor(s): Name</w:t>
            </w:r>
          </w:p>
          <w:p w14:paraId="02863141" w14:textId="554A7DBA" w:rsidR="00AF2CAC" w:rsidRPr="00F257DE" w:rsidRDefault="00AF2CAC" w:rsidP="00AF2CAC">
            <w:pPr>
              <w:pStyle w:val="MDPI14history"/>
              <w:spacing w:before="120"/>
              <w:rPr>
                <w:lang w:val="en-US"/>
              </w:rPr>
            </w:pPr>
            <w:r w:rsidRPr="00F257DE">
              <w:rPr>
                <w:lang w:val="en-US"/>
              </w:rPr>
              <w:t xml:space="preserve">Received: </w:t>
            </w:r>
            <w:r w:rsidR="00E56E57" w:rsidRPr="00F257DE">
              <w:rPr>
                <w:lang w:val="en-US"/>
              </w:rPr>
              <w:t>4 October 2024</w:t>
            </w:r>
          </w:p>
          <w:p w14:paraId="711C3B77" w14:textId="427CA7ED" w:rsidR="00AF2CAC" w:rsidRPr="00F257DE" w:rsidRDefault="00AF2CAC" w:rsidP="00AF2CAC">
            <w:pPr>
              <w:pStyle w:val="MDPI14history"/>
              <w:rPr>
                <w:lang w:val="en-US"/>
              </w:rPr>
            </w:pPr>
            <w:r w:rsidRPr="00F257DE">
              <w:rPr>
                <w:lang w:val="en-US"/>
              </w:rPr>
              <w:t xml:space="preserve">Revised: </w:t>
            </w:r>
            <w:r w:rsidR="00E56E57" w:rsidRPr="00F257DE">
              <w:rPr>
                <w:lang w:val="en-US"/>
              </w:rPr>
              <w:t>24 October 2024</w:t>
            </w:r>
          </w:p>
          <w:p w14:paraId="63222E8E" w14:textId="77777777" w:rsidR="00AF2CAC" w:rsidRPr="00F257DE" w:rsidRDefault="00AF2CAC" w:rsidP="00AF2CAC">
            <w:pPr>
              <w:pStyle w:val="MDPI14history"/>
              <w:rPr>
                <w:lang w:val="en-US"/>
              </w:rPr>
            </w:pPr>
            <w:r w:rsidRPr="00F257DE">
              <w:rPr>
                <w:lang w:val="en-US"/>
              </w:rPr>
              <w:t>Accepted: date</w:t>
            </w:r>
          </w:p>
          <w:p w14:paraId="3160E4C3" w14:textId="77777777" w:rsidR="00AF2CAC" w:rsidRPr="00F257DE" w:rsidRDefault="00AF2CAC" w:rsidP="00AF2CAC">
            <w:pPr>
              <w:pStyle w:val="MDPI14history"/>
              <w:spacing w:after="120"/>
              <w:rPr>
                <w:lang w:val="en-US"/>
              </w:rPr>
            </w:pPr>
            <w:r w:rsidRPr="00F257DE">
              <w:rPr>
                <w:lang w:val="en-US"/>
              </w:rPr>
              <w:t>Published: date</w:t>
            </w:r>
          </w:p>
          <w:p w14:paraId="6D34EB3F" w14:textId="77777777" w:rsidR="00AF2CAC" w:rsidRPr="00F257DE" w:rsidRDefault="00AF2CAC" w:rsidP="00AF2CAC">
            <w:pPr>
              <w:pStyle w:val="MDPI14history"/>
              <w:spacing w:before="120"/>
              <w:rPr>
                <w:lang w:val="en-US"/>
              </w:rPr>
            </w:pPr>
            <w:r w:rsidRPr="00F257DE">
              <w:rPr>
                <w:noProof/>
                <w14:ligatures w14:val="none"/>
              </w:rPr>
              <w:drawing>
                <wp:inline distT="0" distB="0" distL="0" distR="0" wp14:anchorId="5F09A93D" wp14:editId="10AE604E">
                  <wp:extent cx="694800" cy="248400"/>
                  <wp:effectExtent l="0" t="0" r="0" b="0"/>
                  <wp:docPr id="131095472" name="Picture 1" descr="A grey and black sign with a person in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131095472" name="Picture 1" descr="A grey and black sign with a person in a circle&#10;&#10;Description automatically generated"/>
                          <pic:cNvPicPr/>
                        </pic:nvPicPr>
                        <pic:blipFill>
                          <a:blip r:embed="rId11"/>
                          <a:stretch>
                            <a:fillRect/>
                          </a:stretch>
                        </pic:blipFill>
                        <pic:spPr>
                          <a:xfrm>
                            <a:off x="0" y="0"/>
                            <a:ext cx="694800" cy="248400"/>
                          </a:xfrm>
                          <a:prstGeom prst="rect">
                            <a:avLst/>
                          </a:prstGeom>
                        </pic:spPr>
                      </pic:pic>
                    </a:graphicData>
                  </a:graphic>
                </wp:inline>
              </w:drawing>
            </w:r>
          </w:p>
          <w:p w14:paraId="2231CAFF" w14:textId="77777777" w:rsidR="00AF2CAC" w:rsidRPr="00F257DE" w:rsidRDefault="00AF2CAC" w:rsidP="00AF2CAC">
            <w:pPr>
              <w:pStyle w:val="MDPI72Copyright"/>
              <w:rPr>
                <w:noProof w:val="0"/>
                <w:lang w:val="en-US"/>
              </w:rPr>
            </w:pPr>
            <w:r w:rsidRPr="00F257DE">
              <w:rPr>
                <w:b/>
                <w:noProof w:val="0"/>
                <w:lang w:val="en-US"/>
              </w:rPr>
              <w:t>Copyright:</w:t>
            </w:r>
            <w:r w:rsidRPr="00F257DE">
              <w:rPr>
                <w:noProof w:val="0"/>
                <w:lang w:val="en-US"/>
              </w:rPr>
              <w:t xml:space="preserve"> © 2024 by the authors. Submitted for possible open access publication under the terms and conditions of the Creative Commons Attribution (CC BY) license (https://creativecommons.org/licenses/by/4.0/).</w:t>
            </w:r>
          </w:p>
        </w:tc>
      </w:tr>
    </w:tbl>
    <w:p w14:paraId="6047AEE9" w14:textId="77777777" w:rsidR="00AF2CAC" w:rsidRPr="00F257DE" w:rsidRDefault="006E684C" w:rsidP="008D7984">
      <w:pPr>
        <w:pStyle w:val="MDPI13authornames"/>
        <w:rPr>
          <w:highlight w:val="yellow"/>
        </w:rPr>
      </w:pPr>
      <w:commentRangeStart w:id="1"/>
      <w:commentRangeStart w:id="2"/>
      <w:r w:rsidRPr="00F257DE">
        <w:rPr>
          <w:highlight w:val="yellow"/>
        </w:rPr>
        <w:t xml:space="preserve">Adam P. </w:t>
      </w:r>
      <w:proofErr w:type="spellStart"/>
      <w:r w:rsidRPr="00F257DE">
        <w:rPr>
          <w:highlight w:val="yellow"/>
        </w:rPr>
        <w:t>Karremans</w:t>
      </w:r>
      <w:commentRangeEnd w:id="1"/>
      <w:proofErr w:type="spellEnd"/>
      <w:r w:rsidR="008D7984" w:rsidRPr="00F257DE">
        <w:rPr>
          <w:rStyle w:val="CommentReference"/>
          <w:rFonts w:eastAsia="SimSun"/>
          <w:b w:val="0"/>
          <w:kern w:val="0"/>
          <w:sz w:val="20"/>
          <w:highlight w:val="yellow"/>
          <w:lang w:eastAsia="zh-CN" w:bidi="ar-SA"/>
          <w14:ligatures w14:val="none"/>
        </w:rPr>
        <w:commentReference w:id="1"/>
      </w:r>
      <w:commentRangeEnd w:id="2"/>
      <w:r w:rsidR="00A47A15" w:rsidRPr="00F257DE">
        <w:rPr>
          <w:rStyle w:val="CommentReference"/>
          <w:rFonts w:eastAsia="SimSun"/>
          <w:b w:val="0"/>
          <w:kern w:val="0"/>
          <w:lang w:eastAsia="zh-CN" w:bidi="ar-SA"/>
          <w14:ligatures w14:val="none"/>
        </w:rPr>
        <w:commentReference w:id="2"/>
      </w:r>
    </w:p>
    <w:p w14:paraId="280EB368" w14:textId="6EE71018" w:rsidR="006E684C" w:rsidRPr="00F257DE" w:rsidRDefault="006E684C" w:rsidP="008D7984">
      <w:pPr>
        <w:pStyle w:val="MDPI16affiliation"/>
        <w:ind w:left="2608" w:firstLine="0"/>
      </w:pPr>
      <w:r w:rsidRPr="00F257DE">
        <w:t xml:space="preserve">Lankester Botanical Garden (JBL), University of Costa Rica (UCR), </w:t>
      </w:r>
      <w:r w:rsidR="008D7984" w:rsidRPr="00F257DE">
        <w:t xml:space="preserve">Cartago </w:t>
      </w:r>
      <w:r w:rsidRPr="00F257DE">
        <w:t>P.O. Box 302-7050, Costa Rica</w:t>
      </w:r>
      <w:r w:rsidR="00360617" w:rsidRPr="00F257DE">
        <w:t>;</w:t>
      </w:r>
      <w:r w:rsidRPr="00F257DE">
        <w:t xml:space="preserve"> adam.karremans@ucr.ac.cr</w:t>
      </w:r>
    </w:p>
    <w:p w14:paraId="5001483B" w14:textId="2DCBAA6E" w:rsidR="006E684C" w:rsidRPr="00F257DE" w:rsidRDefault="006E684C" w:rsidP="008D7984">
      <w:pPr>
        <w:pStyle w:val="MDPI17abstract"/>
      </w:pPr>
      <w:r w:rsidRPr="00F257DE">
        <w:rPr>
          <w:b/>
        </w:rPr>
        <w:t>Abstract</w:t>
      </w:r>
      <w:r w:rsidR="00360617" w:rsidRPr="00F257DE">
        <w:rPr>
          <w:b/>
        </w:rPr>
        <w:t>:</w:t>
      </w:r>
      <w:r w:rsidRPr="00F257DE">
        <w:rPr>
          <w:b/>
        </w:rPr>
        <w:t xml:space="preserve"> </w:t>
      </w:r>
      <w:r w:rsidRPr="00F257DE">
        <w:t xml:space="preserve">The natural fertilization of </w:t>
      </w:r>
      <w:r w:rsidRPr="00F257DE">
        <w:rPr>
          <w:i/>
          <w:iCs/>
        </w:rPr>
        <w:t>Vanilla planifolia</w:t>
      </w:r>
      <w:r w:rsidRPr="00F257DE">
        <w:t xml:space="preserve"> has long been a matter of speculation. Stingless (tribe </w:t>
      </w:r>
      <w:proofErr w:type="spellStart"/>
      <w:r w:rsidRPr="00F257DE">
        <w:t>Meliponini</w:t>
      </w:r>
      <w:proofErr w:type="spellEnd"/>
      <w:r w:rsidRPr="00F257DE">
        <w:t xml:space="preserve">) and orchid bees (tribe </w:t>
      </w:r>
      <w:proofErr w:type="spellStart"/>
      <w:r w:rsidRPr="00F257DE">
        <w:t>Euglossini</w:t>
      </w:r>
      <w:proofErr w:type="spellEnd"/>
      <w:r w:rsidRPr="00F257DE">
        <w:t xml:space="preserve">) are often cited as effective pollinators, but direct evidence is notoriously lacking. As with other food-deceptive orchids, </w:t>
      </w:r>
      <w:ins w:id="3" w:author="English Editor" w:date="2024-10-28T13:26:00Z" w16du:dateUtc="2024-10-28T11:26:00Z">
        <w:r w:rsidR="00F83D42">
          <w:t xml:space="preserve">the </w:t>
        </w:r>
      </w:ins>
      <w:r w:rsidRPr="00F257DE">
        <w:t xml:space="preserve">natural fruit-set in </w:t>
      </w:r>
      <w:r w:rsidRPr="00F257DE">
        <w:rPr>
          <w:i/>
          <w:iCs/>
        </w:rPr>
        <w:t>V. planifolia</w:t>
      </w:r>
      <w:r w:rsidRPr="00F257DE">
        <w:t xml:space="preserve"> is low and does not occur spontaneously outside its native range in Middle America. Fruiting has</w:t>
      </w:r>
      <w:ins w:id="4" w:author="English Editor" w:date="2024-10-28T13:39:00Z" w16du:dateUtc="2024-10-28T11:39:00Z">
        <w:r w:rsidR="008C3F26">
          <w:t>,</w:t>
        </w:r>
      </w:ins>
      <w:r w:rsidRPr="00F257DE">
        <w:t xml:space="preserve"> therefore</w:t>
      </w:r>
      <w:ins w:id="5" w:author="English Editor" w:date="2024-10-28T13:40:00Z" w16du:dateUtc="2024-10-28T11:40:00Z">
        <w:r w:rsidR="008C3F26">
          <w:t>,</w:t>
        </w:r>
      </w:ins>
      <w:r w:rsidRPr="00F257DE">
        <w:t xml:space="preserve"> necessitated human intervention through artificial pollination. How </w:t>
      </w:r>
      <w:r w:rsidRPr="00F257DE">
        <w:rPr>
          <w:i/>
          <w:iCs/>
        </w:rPr>
        <w:t>Vanilla</w:t>
      </w:r>
      <w:r w:rsidRPr="00F257DE">
        <w:t xml:space="preserve"> first came to be artificially pollinated is a controversial issue spurring egotism and nationalism. There are numerous texts offering differing versions of the historical events that led to the discovery of the artificial fertilization of </w:t>
      </w:r>
      <w:r w:rsidRPr="00F257DE">
        <w:rPr>
          <w:i/>
          <w:iCs/>
        </w:rPr>
        <w:t>V. planifolia</w:t>
      </w:r>
      <w:del w:id="6" w:author="English Editor" w:date="2024-10-28T13:40:00Z" w16du:dateUtc="2024-10-28T11:40:00Z">
        <w:r w:rsidRPr="00F257DE" w:rsidDel="008C3F26">
          <w:delText>,</w:delText>
        </w:r>
      </w:del>
      <w:r w:rsidRPr="00F257DE">
        <w:t xml:space="preserve"> and its propagation as a crop. Historical records show </w:t>
      </w:r>
      <w:r w:rsidRPr="00F257DE">
        <w:rPr>
          <w:i/>
          <w:iCs/>
        </w:rPr>
        <w:t>Vanilla</w:t>
      </w:r>
      <w:r w:rsidRPr="00F257DE">
        <w:t xml:space="preserve"> was simultaneously being pollinated in several parts of the world. I argue that the suspected independent simultaneous discoveries made in Liège, Paris, Padua, the Dutch colony of Java (Indonesia), and the French insular colonies Réunion (Bourbon), Guadeloupe</w:t>
      </w:r>
      <w:ins w:id="7" w:author="English Editor" w:date="2024-10-28T13:39:00Z" w16du:dateUtc="2024-10-28T11:39:00Z">
        <w:r w:rsidR="008C3F26">
          <w:t>,</w:t>
        </w:r>
      </w:ins>
      <w:r w:rsidRPr="00F257DE">
        <w:t xml:space="preserve"> and Martinique</w:t>
      </w:r>
      <w:del w:id="8" w:author="English Editor" w:date="2024-10-28T13:39:00Z" w16du:dateUtc="2024-10-28T11:39:00Z">
        <w:r w:rsidRPr="00F257DE" w:rsidDel="008C3F26">
          <w:delText>,</w:delText>
        </w:r>
      </w:del>
      <w:r w:rsidRPr="00F257DE">
        <w:t xml:space="preserve"> are not unconnected. I conclude that they can be traced back to a single discoverer</w:t>
      </w:r>
      <w:del w:id="9" w:author="English Editor" w:date="2024-10-28T13:40:00Z" w16du:dateUtc="2024-10-28T11:40:00Z">
        <w:r w:rsidRPr="00F257DE" w:rsidDel="008C3F26">
          <w:delText>,</w:delText>
        </w:r>
      </w:del>
      <w:r w:rsidRPr="00F257DE">
        <w:t xml:space="preserve"> whose feat was spread around the globe by a tight network of corresponding naturalists. This view contrasts with previous authors. Finally, current concerns regarding </w:t>
      </w:r>
      <w:r w:rsidRPr="00F257DE">
        <w:rPr>
          <w:i/>
          <w:iCs/>
        </w:rPr>
        <w:t>Vanilla</w:t>
      </w:r>
      <w:r w:rsidRPr="00F257DE">
        <w:t xml:space="preserve"> pollination and production are addressed, highlighting the need for immediate actions to conserve the genetic diversity of the crop’s wild relatives to attenuate the effect of extreme climates in a changing world. A plea is made to shift </w:t>
      </w:r>
      <w:ins w:id="10" w:author="English Editor" w:date="2024-10-28T13:40:00Z" w16du:dateUtc="2024-10-28T11:40:00Z">
        <w:r w:rsidR="008C3F26">
          <w:t xml:space="preserve">the </w:t>
        </w:r>
      </w:ins>
      <w:r w:rsidRPr="00F257DE">
        <w:t xml:space="preserve">focus to Middle America, stimulating and supporting local research and conservation efforts and the allocation of funds from this </w:t>
      </w:r>
      <w:del w:id="11" w:author="English Editor" w:date="2024-10-28T13:40:00Z" w16du:dateUtc="2024-10-28T11:40:00Z">
        <w:r w:rsidRPr="00F257DE" w:rsidDel="008C3F26">
          <w:delText xml:space="preserve">billion </w:delText>
        </w:r>
      </w:del>
      <w:ins w:id="12" w:author="English Editor" w:date="2024-10-28T13:40:00Z" w16du:dateUtc="2024-10-28T11:40:00Z">
        <w:r w:rsidR="008C3F26" w:rsidRPr="00F257DE">
          <w:t>billion</w:t>
        </w:r>
        <w:r w:rsidR="008C3F26">
          <w:t>-</w:t>
        </w:r>
      </w:ins>
      <w:r w:rsidRPr="00F257DE">
        <w:t>dollar industry.</w:t>
      </w:r>
    </w:p>
    <w:p w14:paraId="5C3CDBD2" w14:textId="3A12D327" w:rsidR="006E684C" w:rsidRPr="00F257DE" w:rsidRDefault="008D7984" w:rsidP="008D7984">
      <w:pPr>
        <w:pStyle w:val="MDPI18keywords"/>
      </w:pPr>
      <w:r w:rsidRPr="00F257DE">
        <w:rPr>
          <w:b/>
        </w:rPr>
        <w:t>Keywords:</w:t>
      </w:r>
      <w:r w:rsidR="006E684C" w:rsidRPr="00F257DE">
        <w:rPr>
          <w:b/>
        </w:rPr>
        <w:t xml:space="preserve"> </w:t>
      </w:r>
      <w:r w:rsidRPr="00F257DE">
        <w:t xml:space="preserve">climate </w:t>
      </w:r>
      <w:r w:rsidR="006E684C" w:rsidRPr="00F257DE">
        <w:t xml:space="preserve">change; Charles </w:t>
      </w:r>
      <w:proofErr w:type="spellStart"/>
      <w:r w:rsidR="006E684C" w:rsidRPr="00F257DE">
        <w:t>Morren</w:t>
      </w:r>
      <w:proofErr w:type="spellEnd"/>
      <w:r w:rsidR="006E684C" w:rsidRPr="00F257DE">
        <w:t xml:space="preserve">; Edmond </w:t>
      </w:r>
      <w:proofErr w:type="spellStart"/>
      <w:r w:rsidR="006E684C" w:rsidRPr="00F257DE">
        <w:t>Albius</w:t>
      </w:r>
      <w:proofErr w:type="spellEnd"/>
      <w:r w:rsidR="006E684C" w:rsidRPr="00F257DE">
        <w:t xml:space="preserve">; </w:t>
      </w:r>
      <w:r w:rsidRPr="00F257DE">
        <w:t xml:space="preserve">genetic </w:t>
      </w:r>
      <w:r w:rsidR="006E684C" w:rsidRPr="00F257DE">
        <w:t xml:space="preserve">diversity; </w:t>
      </w:r>
      <w:r w:rsidRPr="00F257DE">
        <w:t xml:space="preserve">middle </w:t>
      </w:r>
      <w:r w:rsidR="006E684C" w:rsidRPr="00F257DE">
        <w:t>America</w:t>
      </w:r>
    </w:p>
    <w:p w14:paraId="25C9DFB5" w14:textId="77777777" w:rsidR="006E684C" w:rsidRPr="00F257DE" w:rsidRDefault="006E684C" w:rsidP="008D7984">
      <w:pPr>
        <w:pStyle w:val="MDPI19line"/>
        <w:pBdr>
          <w:bottom w:val="single" w:sz="4" w:space="1" w:color="000000"/>
        </w:pBdr>
      </w:pPr>
    </w:p>
    <w:p w14:paraId="4C97E31E" w14:textId="2EBEEF4F" w:rsidR="006E684C" w:rsidRPr="00F257DE" w:rsidRDefault="00AA5F1A" w:rsidP="0081071F">
      <w:pPr>
        <w:pStyle w:val="MDPI21heading1"/>
      </w:pPr>
      <w:commentRangeStart w:id="13"/>
      <w:r w:rsidRPr="00F257DE">
        <w:rPr>
          <w:highlight w:val="yellow"/>
        </w:rPr>
        <w:t xml:space="preserve">1. </w:t>
      </w:r>
      <w:commentRangeEnd w:id="13"/>
      <w:r w:rsidRPr="00F257DE">
        <w:rPr>
          <w:rStyle w:val="CommentReference"/>
          <w:rFonts w:eastAsia="SimSun"/>
          <w:b w:val="0"/>
          <w:snapToGrid/>
          <w:kern w:val="0"/>
          <w:lang w:eastAsia="zh-CN" w:bidi="ar-SA"/>
          <w14:ligatures w14:val="none"/>
        </w:rPr>
        <w:commentReference w:id="13"/>
      </w:r>
      <w:r w:rsidR="006E684C" w:rsidRPr="00F257DE">
        <w:t>Introduction</w:t>
      </w:r>
    </w:p>
    <w:p w14:paraId="79F0D0DC" w14:textId="0D28CFD7" w:rsidR="006E684C" w:rsidRPr="00F257DE" w:rsidRDefault="006E684C" w:rsidP="0081071F">
      <w:pPr>
        <w:pStyle w:val="MDPI31text"/>
      </w:pPr>
      <w:r w:rsidRPr="00F257DE">
        <w:t xml:space="preserve">Vanilla is a vital ingredient for many industries worldwide and has become an important cash crop for smallholder farmers and local economies around the tropics. The world market for this spice, which is naturally obtained from the fruit of the </w:t>
      </w:r>
      <w:r w:rsidRPr="00F257DE">
        <w:rPr>
          <w:i/>
          <w:iCs/>
        </w:rPr>
        <w:t>Vanilla</w:t>
      </w:r>
      <w:r w:rsidRPr="00F257DE">
        <w:t xml:space="preserve"> Plum. ex Mill. plant, is estimated at </w:t>
      </w:r>
      <w:ins w:id="14" w:author="English Editor" w:date="2024-10-28T13:41:00Z" w16du:dateUtc="2024-10-28T11:41:00Z">
        <w:r w:rsidR="008C3F26">
          <w:t xml:space="preserve">USD </w:t>
        </w:r>
      </w:ins>
      <w:r w:rsidRPr="00F257DE">
        <w:t xml:space="preserve">1.26 billion </w:t>
      </w:r>
      <w:del w:id="15" w:author="English Editor" w:date="2024-10-28T13:41:00Z" w16du:dateUtc="2024-10-28T11:41:00Z">
        <w:r w:rsidRPr="00F257DE" w:rsidDel="008C3F26">
          <w:delText xml:space="preserve">dollars </w:delText>
        </w:r>
      </w:del>
      <w:r w:rsidRPr="00F257DE">
        <w:t xml:space="preserve">[1]. However, the vanilla crop faces important threats due to significant genetic erosion and vulnerability of the crop’s wild relatives [2]. FAO data suggest the world production of vanilla was about </w:t>
      </w:r>
      <w:r w:rsidR="007C117E" w:rsidRPr="00F257DE">
        <w:t>8000</w:t>
      </w:r>
      <w:r w:rsidRPr="00F257DE">
        <w:t xml:space="preserve"> </w:t>
      </w:r>
      <w:proofErr w:type="spellStart"/>
      <w:r w:rsidRPr="00F257DE">
        <w:t>tonnes</w:t>
      </w:r>
      <w:proofErr w:type="spellEnd"/>
      <w:r w:rsidRPr="00F257DE">
        <w:t xml:space="preserve"> per year between 2010 and 2019 [3], with the main producers being Madagascar (3033 tons/</w:t>
      </w:r>
      <w:proofErr w:type="spellStart"/>
      <w:r w:rsidRPr="00F257DE">
        <w:t>yr</w:t>
      </w:r>
      <w:proofErr w:type="spellEnd"/>
      <w:r w:rsidRPr="00F257DE">
        <w:t>), Indonesia (1965 tons/</w:t>
      </w:r>
      <w:proofErr w:type="spellStart"/>
      <w:r w:rsidRPr="00F257DE">
        <w:t>yr</w:t>
      </w:r>
      <w:proofErr w:type="spellEnd"/>
      <w:r w:rsidRPr="00F257DE">
        <w:t>), Mexico (710 tons/</w:t>
      </w:r>
      <w:proofErr w:type="spellStart"/>
      <w:r w:rsidRPr="00F257DE">
        <w:t>yr</w:t>
      </w:r>
      <w:proofErr w:type="spellEnd"/>
      <w:r w:rsidRPr="00F257DE">
        <w:t>), Papua New Guinea (491 tons/</w:t>
      </w:r>
      <w:proofErr w:type="spellStart"/>
      <w:r w:rsidRPr="00F257DE">
        <w:t>yr</w:t>
      </w:r>
      <w:proofErr w:type="spellEnd"/>
      <w:r w:rsidRPr="00F257DE">
        <w:t>), and China (431 tons/</w:t>
      </w:r>
      <w:proofErr w:type="spellStart"/>
      <w:r w:rsidRPr="00F257DE">
        <w:t>yr</w:t>
      </w:r>
      <w:proofErr w:type="spellEnd"/>
      <w:r w:rsidRPr="00F257DE">
        <w:t>), according to the FAOSTAT 2022 [1].</w:t>
      </w:r>
    </w:p>
    <w:p w14:paraId="26897565" w14:textId="644C5729" w:rsidR="006E684C" w:rsidRPr="00F257DE" w:rsidRDefault="006E684C" w:rsidP="0081071F">
      <w:pPr>
        <w:pStyle w:val="MDPI31text"/>
      </w:pPr>
      <w:r w:rsidRPr="00F257DE">
        <w:t xml:space="preserve">Over 90% of vanilla is produced in countries that are outside the natural range of the crop and its wild relatives. </w:t>
      </w:r>
      <w:r w:rsidRPr="00F257DE">
        <w:rPr>
          <w:i/>
          <w:iCs/>
        </w:rPr>
        <w:t>Vanilla planifolia</w:t>
      </w:r>
      <w:r w:rsidRPr="00F257DE">
        <w:t xml:space="preserve"> Andrews, the main crop species, is native to Middle America. Outside of the neotropics, vanilla plants do not fruit on their own due to the lack of natural pollinators [4,5]. In vanilla plantations, flowers of </w:t>
      </w:r>
      <w:r w:rsidRPr="00F257DE">
        <w:rPr>
          <w:i/>
          <w:iCs/>
        </w:rPr>
        <w:t xml:space="preserve">V. planifolia </w:t>
      </w:r>
      <w:r w:rsidRPr="00F257DE">
        <w:t>are</w:t>
      </w:r>
      <w:ins w:id="16" w:author="English Editor" w:date="2024-10-28T13:41:00Z" w16du:dateUtc="2024-10-28T11:41:00Z">
        <w:r w:rsidR="008C3F26">
          <w:t>,</w:t>
        </w:r>
      </w:ins>
      <w:r w:rsidRPr="00F257DE">
        <w:t xml:space="preserve"> therefor</w:t>
      </w:r>
      <w:del w:id="17" w:author="English Editor" w:date="2024-10-28T13:42:00Z" w16du:dateUtc="2024-10-28T11:42:00Z">
        <w:r w:rsidRPr="00F257DE" w:rsidDel="008C3F26">
          <w:delText>e</w:delText>
        </w:r>
      </w:del>
      <w:ins w:id="18" w:author="English Editor" w:date="2024-10-28T13:42:00Z" w16du:dateUtc="2024-10-28T11:42:00Z">
        <w:r w:rsidR="008C3F26">
          <w:t>e,</w:t>
        </w:r>
      </w:ins>
      <w:r w:rsidRPr="00F257DE">
        <w:t xml:space="preserve"> mainly pollinated artificially. The lack of natural pollinators in the major </w:t>
      </w:r>
      <w:del w:id="19" w:author="English Editor" w:date="2024-10-28T13:42:00Z" w16du:dateUtc="2024-10-28T11:42:00Z">
        <w:r w:rsidRPr="00F257DE" w:rsidDel="008C3F26">
          <w:delText xml:space="preserve">vanilla </w:delText>
        </w:r>
      </w:del>
      <w:ins w:id="20" w:author="English Editor" w:date="2024-10-28T13:42:00Z" w16du:dateUtc="2024-10-28T11:42:00Z">
        <w:r w:rsidR="008C3F26" w:rsidRPr="00F257DE">
          <w:t>vanilla</w:t>
        </w:r>
        <w:r w:rsidR="008C3F26">
          <w:t>-</w:t>
        </w:r>
      </w:ins>
      <w:r w:rsidRPr="00F257DE">
        <w:t xml:space="preserve">producing countries forces farmers to rely on hand pollination alone, a very </w:t>
      </w:r>
      <w:r w:rsidRPr="00F257DE">
        <w:lastRenderedPageBreak/>
        <w:t>labor-intensive and delicate activity [6]. As hand pollination results in higher pollination rates and thus yields compared to natural pollination, this technique has been applied in all commercial vanilla plantations worldwide, including those in neotropical countries [7].</w:t>
      </w:r>
    </w:p>
    <w:p w14:paraId="026965B5" w14:textId="197740A8" w:rsidR="006E684C" w:rsidRPr="00F257DE" w:rsidRDefault="006E684C" w:rsidP="00F53FF8">
      <w:pPr>
        <w:pStyle w:val="MDPI31text"/>
      </w:pPr>
      <w:r w:rsidRPr="00F257DE">
        <w:t xml:space="preserve">Little is known about the natural pollination and phenology of species belonging to the orchid genus </w:t>
      </w:r>
      <w:r w:rsidRPr="00F257DE">
        <w:rPr>
          <w:i/>
          <w:iCs/>
        </w:rPr>
        <w:t>Vanilla</w:t>
      </w:r>
      <w:r w:rsidRPr="00F257DE">
        <w:t xml:space="preserve"> in their natural habitat [8]. </w:t>
      </w:r>
      <w:r w:rsidRPr="00F257DE">
        <w:rPr>
          <w:i/>
          <w:iCs/>
        </w:rPr>
        <w:t>Vanilla</w:t>
      </w:r>
      <w:r w:rsidRPr="00F257DE">
        <w:t xml:space="preserve"> species are mostly pollinated by means of autonomous self-pollination or animal vectors </w:t>
      </w:r>
      <w:r w:rsidR="008D7984" w:rsidRPr="00F257DE">
        <w:t>[9–13</w:t>
      </w:r>
      <w:r w:rsidRPr="00F257DE">
        <w:t xml:space="preserve">], yet few studies provide undisputed evidence on pollination events. Pollination by </w:t>
      </w:r>
      <w:proofErr w:type="spellStart"/>
      <w:r w:rsidRPr="00F257DE">
        <w:t>Euglossini</w:t>
      </w:r>
      <w:proofErr w:type="spellEnd"/>
      <w:r w:rsidRPr="00F257DE">
        <w:t xml:space="preserve"> has been confirmed for the close relatives of </w:t>
      </w:r>
      <w:r w:rsidRPr="00F257DE">
        <w:rPr>
          <w:i/>
          <w:iCs/>
        </w:rPr>
        <w:t>Vanilla planifolia</w:t>
      </w:r>
      <w:r w:rsidRPr="00F257DE">
        <w:t xml:space="preserve">, and these so-called orchid bees are suggested as the effective pollinators of most Neotropical </w:t>
      </w:r>
      <w:r w:rsidRPr="00F257DE">
        <w:rPr>
          <w:i/>
          <w:iCs/>
        </w:rPr>
        <w:t>Vanilla</w:t>
      </w:r>
      <w:r w:rsidRPr="00F257DE">
        <w:t xml:space="preserve"> species </w:t>
      </w:r>
      <w:r w:rsidR="00F53FF8" w:rsidRPr="00F257DE">
        <w:t>(</w:t>
      </w:r>
      <w:r w:rsidRPr="00F257DE">
        <w:t>e.g.</w:t>
      </w:r>
      <w:r w:rsidR="008D7984" w:rsidRPr="00F257DE">
        <w:t>,</w:t>
      </w:r>
      <w:del w:id="21" w:author="English Editor" w:date="2024-10-28T13:42:00Z" w16du:dateUtc="2024-10-28T11:42:00Z">
        <w:r w:rsidRPr="00F257DE" w:rsidDel="008C3F26">
          <w:delText xml:space="preserve"> </w:delText>
        </w:r>
        <w:commentRangeStart w:id="22"/>
        <w:r w:rsidR="0081071F" w:rsidRPr="00F257DE" w:rsidDel="008C3F26">
          <w:rPr>
            <w:highlight w:val="yellow"/>
          </w:rPr>
          <w:delText>refs</w:delText>
        </w:r>
        <w:commentRangeEnd w:id="22"/>
        <w:r w:rsidR="004B14BB" w:rsidRPr="00F257DE" w:rsidDel="008C3F26">
          <w:rPr>
            <w:rStyle w:val="CommentReference"/>
            <w:rFonts w:eastAsia="SimSun"/>
            <w:snapToGrid/>
            <w:kern w:val="0"/>
            <w:lang w:eastAsia="zh-CN" w:bidi="ar-SA"/>
            <w14:ligatures w14:val="none"/>
          </w:rPr>
          <w:commentReference w:id="22"/>
        </w:r>
        <w:r w:rsidR="0081071F" w:rsidRPr="00F257DE" w:rsidDel="008C3F26">
          <w:rPr>
            <w:highlight w:val="yellow"/>
          </w:rPr>
          <w:delText>.</w:delText>
        </w:r>
      </w:del>
      <w:r w:rsidR="0081071F" w:rsidRPr="00F257DE">
        <w:t xml:space="preserve"> [</w:t>
      </w:r>
      <w:r w:rsidRPr="00F257DE">
        <w:t>8,9,11,1</w:t>
      </w:r>
      <w:r w:rsidR="007C117E" w:rsidRPr="00F257DE">
        <w:t>3–17</w:t>
      </w:r>
      <w:r w:rsidR="0081071F" w:rsidRPr="00F257DE">
        <w:t>]</w:t>
      </w:r>
      <w:r w:rsidR="00F53FF8" w:rsidRPr="00F257DE">
        <w:t>)</w:t>
      </w:r>
      <w:r w:rsidRPr="00F257DE">
        <w:t xml:space="preserve">, by means </w:t>
      </w:r>
      <w:del w:id="23" w:author="English Editor" w:date="2024-10-28T13:42:00Z" w16du:dateUtc="2024-10-28T11:42:00Z">
        <w:r w:rsidRPr="00F257DE" w:rsidDel="008C3F26">
          <w:delText>which</w:delText>
        </w:r>
      </w:del>
      <w:ins w:id="24" w:author="English Editor" w:date="2024-10-28T13:42:00Z" w16du:dateUtc="2024-10-28T11:42:00Z">
        <w:r w:rsidR="008C3F26">
          <w:t>that</w:t>
        </w:r>
      </w:ins>
      <w:r w:rsidRPr="00F257DE">
        <w:t xml:space="preserve"> include food-deception, nectar rewards</w:t>
      </w:r>
      <w:ins w:id="25" w:author="English Editor" w:date="2024-10-28T13:43:00Z" w16du:dateUtc="2024-10-28T11:43:00Z">
        <w:r w:rsidR="008C3F26">
          <w:t>,</w:t>
        </w:r>
      </w:ins>
      <w:r w:rsidRPr="00F257DE">
        <w:t xml:space="preserve"> or fragrance rewards [8,13]. Given the scarcity of evidence of the natural pollination of </w:t>
      </w:r>
      <w:r w:rsidRPr="00F257DE">
        <w:rPr>
          <w:i/>
          <w:iCs/>
        </w:rPr>
        <w:t>V. planifolia</w:t>
      </w:r>
      <w:r w:rsidRPr="00F257DE">
        <w:t xml:space="preserve"> itself, despite the publication of several works attempting to address the issue (see review below), the actual pollinators and mechanism</w:t>
      </w:r>
      <w:ins w:id="26" w:author="English Editor" w:date="2024-10-28T13:43:00Z" w16du:dateUtc="2024-10-28T11:43:00Z">
        <w:r w:rsidR="008C3F26">
          <w:t>s</w:t>
        </w:r>
      </w:ins>
      <w:r w:rsidRPr="00F257DE">
        <w:t xml:space="preserve"> </w:t>
      </w:r>
      <w:del w:id="27" w:author="English Editor" w:date="2024-10-28T13:43:00Z" w16du:dateUtc="2024-10-28T11:43:00Z">
        <w:r w:rsidRPr="00F257DE" w:rsidDel="008C3F26">
          <w:delText xml:space="preserve">is </w:delText>
        </w:r>
      </w:del>
      <w:ins w:id="28" w:author="English Editor" w:date="2024-10-28T13:43:00Z" w16du:dateUtc="2024-10-28T11:43:00Z">
        <w:r w:rsidR="008C3F26">
          <w:t>are</w:t>
        </w:r>
        <w:r w:rsidR="008C3F26" w:rsidRPr="00F257DE">
          <w:t xml:space="preserve"> </w:t>
        </w:r>
      </w:ins>
      <w:r w:rsidRPr="00F257DE">
        <w:t xml:space="preserve">still debated. However, studies agree that even when bees are present, </w:t>
      </w:r>
      <w:del w:id="29" w:author="English Editor" w:date="2024-10-28T13:43:00Z" w16du:dateUtc="2024-10-28T11:43:00Z">
        <w:r w:rsidRPr="00F257DE" w:rsidDel="008C3F26">
          <w:delText xml:space="preserve">the </w:delText>
        </w:r>
      </w:del>
      <w:r w:rsidRPr="00F257DE">
        <w:t>natural fertilization is rather infrequent</w:t>
      </w:r>
      <w:del w:id="30" w:author="English Editor" w:date="2024-10-28T13:43:00Z" w16du:dateUtc="2024-10-28T11:43:00Z">
        <w:r w:rsidRPr="00F257DE" w:rsidDel="008C3F26">
          <w:delText>,</w:delText>
        </w:r>
      </w:del>
      <w:r w:rsidRPr="00F257DE">
        <w:t xml:space="preserve"> and thus unreliable for commercial production.</w:t>
      </w:r>
    </w:p>
    <w:p w14:paraId="206F8535" w14:textId="4A2568EC" w:rsidR="006E684C" w:rsidRPr="00F257DE" w:rsidRDefault="006E684C" w:rsidP="00F53FF8">
      <w:pPr>
        <w:pStyle w:val="MDPI31text"/>
      </w:pPr>
      <w:r w:rsidRPr="00F257DE">
        <w:t xml:space="preserve">Up until the eighteenth century, </w:t>
      </w:r>
      <w:del w:id="31" w:author="English Editor" w:date="2024-10-28T13:43:00Z" w16du:dateUtc="2024-10-28T11:43:00Z">
        <w:r w:rsidRPr="00F257DE" w:rsidDel="008C3F26">
          <w:delText xml:space="preserve">the </w:delText>
        </w:r>
      </w:del>
      <w:r w:rsidRPr="00F257DE">
        <w:t xml:space="preserve">vanilla spice came exclusively from tropical America, where wild vanilla was gathered rather than cultivated [18]. By the 1760s, the </w:t>
      </w:r>
      <w:proofErr w:type="spellStart"/>
      <w:r w:rsidRPr="00F257DE">
        <w:t>Papantla</w:t>
      </w:r>
      <w:proofErr w:type="spellEnd"/>
      <w:r w:rsidRPr="00F257DE">
        <w:t xml:space="preserve"> region in Veracruz, Mexico, emerged as the first in the world to cultivate and produce vanilla for international export. Its sole destination </w:t>
      </w:r>
      <w:del w:id="32" w:author="English Editor" w:date="2024-10-28T13:43:00Z" w16du:dateUtc="2024-10-28T11:43:00Z">
        <w:r w:rsidRPr="00F257DE" w:rsidDel="008C3F26">
          <w:delText>being</w:delText>
        </w:r>
      </w:del>
      <w:ins w:id="33" w:author="English Editor" w:date="2024-10-28T13:43:00Z" w16du:dateUtc="2024-10-28T11:43:00Z">
        <w:r w:rsidR="008C3F26">
          <w:t>was</w:t>
        </w:r>
      </w:ins>
      <w:r w:rsidRPr="00F257DE">
        <w:t xml:space="preserve"> the European market [19]. The discovery of how to pollinate vanilla artificially led to what is known as the ‘</w:t>
      </w:r>
      <w:r w:rsidRPr="00F257DE">
        <w:rPr>
          <w:i/>
          <w:iCs/>
        </w:rPr>
        <w:t>Vanilla</w:t>
      </w:r>
      <w:r w:rsidRPr="00F257DE">
        <w:t xml:space="preserve"> revolution’ in the </w:t>
      </w:r>
      <w:del w:id="34" w:author="English Editor" w:date="2024-10-28T13:44:00Z" w16du:dateUtc="2024-10-28T11:44:00Z">
        <w:r w:rsidRPr="00F257DE" w:rsidDel="008C3F26">
          <w:delText xml:space="preserve">mid </w:delText>
        </w:r>
      </w:del>
      <w:ins w:id="35" w:author="English Editor" w:date="2024-10-28T13:44:00Z" w16du:dateUtc="2024-10-28T11:44:00Z">
        <w:r w:rsidR="008C3F26" w:rsidRPr="00F257DE">
          <w:t>mid</w:t>
        </w:r>
        <w:r w:rsidR="008C3F26">
          <w:t>-</w:t>
        </w:r>
      </w:ins>
      <w:r w:rsidRPr="00F257DE">
        <w:t xml:space="preserve">nineteenth century by allowing its cultivation in the </w:t>
      </w:r>
      <w:proofErr w:type="gramStart"/>
      <w:r w:rsidRPr="00F257DE">
        <w:t>Old World</w:t>
      </w:r>
      <w:proofErr w:type="gramEnd"/>
      <w:r w:rsidRPr="00F257DE">
        <w:t xml:space="preserve"> tropical colonies [18]. But the details of how the vanilla revolution began is a controversial issue that has spurred egotism, nationalism, and cultural pride. There are numerous texts, both formal and informal, offering versions of the historical events that took place</w:t>
      </w:r>
      <w:del w:id="36" w:author="English Editor" w:date="2024-10-28T13:44:00Z" w16du:dateUtc="2024-10-28T11:44:00Z">
        <w:r w:rsidRPr="00F257DE" w:rsidDel="008C3F26">
          <w:delText xml:space="preserve"> and</w:delText>
        </w:r>
      </w:del>
      <w:ins w:id="37" w:author="English Editor" w:date="2024-10-28T13:44:00Z" w16du:dateUtc="2024-10-28T11:44:00Z">
        <w:r w:rsidR="008C3F26">
          <w:t>,</w:t>
        </w:r>
      </w:ins>
      <w:r w:rsidRPr="00F257DE">
        <w:t xml:space="preserve"> especially those that led up to the discovery of the artificial fertilization of </w:t>
      </w:r>
      <w:r w:rsidRPr="00F257DE">
        <w:rPr>
          <w:i/>
          <w:iCs/>
        </w:rPr>
        <w:t>Vanilla</w:t>
      </w:r>
      <w:r w:rsidRPr="00F257DE">
        <w:t xml:space="preserve"> and its propagation as a commercial crop around the world. Most of this literature, especially in modern times, credits Edmond </w:t>
      </w:r>
      <w:proofErr w:type="spellStart"/>
      <w:r w:rsidRPr="00F257DE">
        <w:t>Albius</w:t>
      </w:r>
      <w:proofErr w:type="spellEnd"/>
      <w:r w:rsidRPr="00F257DE">
        <w:t>, a creole from Réunion island (Bourbon), as the</w:t>
      </w:r>
      <w:r w:rsidR="00F53FF8" w:rsidRPr="00F257DE">
        <w:t xml:space="preserve"> “</w:t>
      </w:r>
      <w:r w:rsidRPr="00F257DE">
        <w:t xml:space="preserve">true and only” discoverer of the artificial pollination of </w:t>
      </w:r>
      <w:r w:rsidRPr="00F257DE">
        <w:rPr>
          <w:i/>
          <w:iCs/>
        </w:rPr>
        <w:t>Vanilla</w:t>
      </w:r>
      <w:r w:rsidRPr="00F257DE">
        <w:t xml:space="preserve">. Yet, </w:t>
      </w:r>
      <w:del w:id="38" w:author="English Editor" w:date="2024-10-28T13:44:00Z" w16du:dateUtc="2024-10-28T11:44:00Z">
        <w:r w:rsidRPr="00F257DE" w:rsidDel="008C3F26">
          <w:delText xml:space="preserve">I’ll </w:delText>
        </w:r>
      </w:del>
      <w:ins w:id="39" w:author="English Editor" w:date="2024-10-28T13:44:00Z" w16du:dateUtc="2024-10-28T11:44:00Z">
        <w:r w:rsidR="008C3F26">
          <w:t>I will</w:t>
        </w:r>
        <w:r w:rsidR="008C3F26" w:rsidRPr="00F257DE">
          <w:t xml:space="preserve"> </w:t>
        </w:r>
      </w:ins>
      <w:r w:rsidRPr="00F257DE">
        <w:t xml:space="preserve">argue that this is an overstatement, a modern claim never made by the persons involved and based on the misunderstanding of historical facts. </w:t>
      </w:r>
      <w:proofErr w:type="spellStart"/>
      <w:r w:rsidRPr="00F257DE">
        <w:t>Albius</w:t>
      </w:r>
      <w:proofErr w:type="spellEnd"/>
      <w:r w:rsidRPr="00F257DE">
        <w:t xml:space="preserve"> certainly played a crucial role in figuring out and implementing a practical way of pollinating </w:t>
      </w:r>
      <w:r w:rsidRPr="00F257DE">
        <w:rPr>
          <w:i/>
          <w:iCs/>
        </w:rPr>
        <w:t>Vanilla</w:t>
      </w:r>
      <w:r w:rsidRPr="00F257DE">
        <w:t xml:space="preserve"> flowers, consequently turning it into an important crop in Réunion</w:t>
      </w:r>
      <w:del w:id="40" w:author="English Editor" w:date="2024-10-28T13:44:00Z" w16du:dateUtc="2024-10-28T11:44:00Z">
        <w:r w:rsidRPr="00F257DE" w:rsidDel="008C3F26">
          <w:delText>,</w:delText>
        </w:r>
      </w:del>
      <w:r w:rsidRPr="00F257DE">
        <w:t xml:space="preserve"> and later the whole region. Yet, he was neither the first </w:t>
      </w:r>
      <w:del w:id="41" w:author="English Editor" w:date="2024-10-28T13:44:00Z" w16du:dateUtc="2024-10-28T11:44:00Z">
        <w:r w:rsidRPr="00F257DE" w:rsidDel="008C3F26">
          <w:delText>in</w:delText>
        </w:r>
      </w:del>
      <w:ins w:id="42" w:author="English Editor" w:date="2024-10-28T13:44:00Z" w16du:dateUtc="2024-10-28T11:44:00Z">
        <w:r w:rsidR="008C3F26">
          <w:t>to</w:t>
        </w:r>
      </w:ins>
      <w:r w:rsidRPr="00F257DE">
        <w:t xml:space="preserve"> discover</w:t>
      </w:r>
      <w:del w:id="43" w:author="English Editor" w:date="2024-10-28T13:44:00Z" w16du:dateUtc="2024-10-28T11:44:00Z">
        <w:r w:rsidRPr="00F257DE" w:rsidDel="008C3F26">
          <w:delText>ing</w:delText>
        </w:r>
      </w:del>
      <w:r w:rsidRPr="00F257DE">
        <w:t xml:space="preserve"> how to fertilize vanilla flowers</w:t>
      </w:r>
      <w:del w:id="44" w:author="English Editor" w:date="2024-10-28T13:45:00Z" w16du:dateUtc="2024-10-28T11:45:00Z">
        <w:r w:rsidRPr="00F257DE" w:rsidDel="008C3F26">
          <w:delText>,</w:delText>
        </w:r>
      </w:del>
      <w:r w:rsidRPr="00F257DE">
        <w:t xml:space="preserve"> nor can he be credited as the sole figure expanding vanilla culture worldwide, effectively igniting the </w:t>
      </w:r>
      <w:r w:rsidRPr="00F257DE">
        <w:rPr>
          <w:i/>
          <w:iCs/>
        </w:rPr>
        <w:t>Vanilla</w:t>
      </w:r>
      <w:r w:rsidRPr="00F257DE">
        <w:t xml:space="preserve"> revolution of the nineteen hundreds.</w:t>
      </w:r>
    </w:p>
    <w:p w14:paraId="7155FB6D" w14:textId="54DB8243" w:rsidR="006E684C" w:rsidRPr="00F257DE" w:rsidRDefault="006E684C" w:rsidP="00F53FF8">
      <w:pPr>
        <w:pStyle w:val="MDPI31text"/>
      </w:pPr>
      <w:r w:rsidRPr="00F257DE">
        <w:t xml:space="preserve">Arditti [20] noted that there were clear historical records that </w:t>
      </w:r>
      <w:r w:rsidRPr="00F257DE">
        <w:rPr>
          <w:i/>
          <w:iCs/>
        </w:rPr>
        <w:t>Vanilla</w:t>
      </w:r>
      <w:r w:rsidRPr="00F257DE">
        <w:t xml:space="preserve"> was being pollinated in several parts of the world around the time of Edmon</w:t>
      </w:r>
      <w:r w:rsidR="00F53FF8" w:rsidRPr="00F257DE">
        <w:t>d’</w:t>
      </w:r>
      <w:r w:rsidRPr="00F257DE">
        <w:t xml:space="preserve">s famous discovery, allegedly, in 1841. The author suggested these events were probably unconnected and hypothesized multiple independent discoveries of the process of </w:t>
      </w:r>
      <w:r w:rsidRPr="00F257DE">
        <w:rPr>
          <w:i/>
          <w:iCs/>
        </w:rPr>
        <w:t>Vanilla</w:t>
      </w:r>
      <w:r w:rsidRPr="00F257DE">
        <w:t xml:space="preserve"> pollination [20]. Rather, based on the available evidence and historical circumstances, I will argue that the suspected simultaneous, yet independent, discoveries made in Liège, Paris, Padua (Padova), the island of Java (Dutch colony of Indonesia), and the French colonies Réunion (Bourbon), Guadeloupe</w:t>
      </w:r>
      <w:ins w:id="45" w:author="English Editor" w:date="2024-10-28T13:45:00Z" w16du:dateUtc="2024-10-28T11:45:00Z">
        <w:r w:rsidR="008C3F26">
          <w:t>,</w:t>
        </w:r>
      </w:ins>
      <w:r w:rsidRPr="00F257DE">
        <w:t xml:space="preserve"> and Martinique</w:t>
      </w:r>
      <w:del w:id="46" w:author="English Editor" w:date="2024-10-28T13:45:00Z" w16du:dateUtc="2024-10-28T11:45:00Z">
        <w:r w:rsidRPr="00F257DE" w:rsidDel="008C3F26">
          <w:delText>,</w:delText>
        </w:r>
      </w:del>
      <w:r w:rsidRPr="00F257DE">
        <w:t xml:space="preserve"> are not independent at all. I conclude that the most parsimonious explanation is that they are all connected and can be traced back to a single discoverer</w:t>
      </w:r>
      <w:ins w:id="47" w:author="English Editor" w:date="2024-10-28T13:45:00Z" w16du:dateUtc="2024-10-28T11:45:00Z">
        <w:r w:rsidR="008C3F26">
          <w:t>:</w:t>
        </w:r>
      </w:ins>
      <w:del w:id="48" w:author="English Editor" w:date="2024-10-28T13:45:00Z" w16du:dateUtc="2024-10-28T11:45:00Z">
        <w:r w:rsidRPr="00F257DE" w:rsidDel="008C3F26">
          <w:delText>,</w:delText>
        </w:r>
      </w:del>
      <w:r w:rsidRPr="00F257DE">
        <w:t xml:space="preserve"> the Belgian naturalist Charles </w:t>
      </w:r>
      <w:proofErr w:type="spellStart"/>
      <w:r w:rsidRPr="00F257DE">
        <w:t>Morren</w:t>
      </w:r>
      <w:proofErr w:type="spellEnd"/>
      <w:r w:rsidRPr="00F257DE">
        <w:t>. Given that this view contrasts with virtually all previous authors who have written on the subject, I invite the reader to follow me through the timeline of historical events and draw their own conclusions.</w:t>
      </w:r>
    </w:p>
    <w:p w14:paraId="0A9B65C9" w14:textId="014C8494" w:rsidR="006E684C" w:rsidRPr="00F257DE" w:rsidRDefault="006E684C" w:rsidP="00F53FF8">
      <w:pPr>
        <w:pStyle w:val="MDPI31text"/>
      </w:pPr>
      <w:r w:rsidRPr="00F257DE">
        <w:t xml:space="preserve">Hereafter, I first address the natural pollination of </w:t>
      </w:r>
      <w:r w:rsidRPr="00F257DE">
        <w:rPr>
          <w:i/>
          <w:iCs/>
        </w:rPr>
        <w:t>Vanilla planifolia</w:t>
      </w:r>
      <w:r w:rsidRPr="00F257DE">
        <w:t xml:space="preserve"> and why it has been necessary to</w:t>
      </w:r>
      <w:r w:rsidR="00F53FF8" w:rsidRPr="00F257DE">
        <w:t xml:space="preserve"> “</w:t>
      </w:r>
      <w:r w:rsidRPr="00F257DE">
        <w:t xml:space="preserve">discover” an artificial method of fertilizing its flowers. Then, I argue that the understanding of the fertilization of orchid flowers and the spread of </w:t>
      </w:r>
      <w:r w:rsidRPr="00F257DE">
        <w:rPr>
          <w:i/>
          <w:iCs/>
        </w:rPr>
        <w:t>V. planifolia</w:t>
      </w:r>
      <w:r w:rsidRPr="00F257DE">
        <w:t xml:space="preserve"> plants led Charles </w:t>
      </w:r>
      <w:proofErr w:type="spellStart"/>
      <w:r w:rsidRPr="00F257DE">
        <w:t>Morren</w:t>
      </w:r>
      <w:proofErr w:type="spellEnd"/>
      <w:r w:rsidRPr="00F257DE">
        <w:t xml:space="preserve"> to discover the artificial pollination in </w:t>
      </w:r>
      <w:r w:rsidRPr="00F257DE">
        <w:rPr>
          <w:i/>
          <w:iCs/>
        </w:rPr>
        <w:t>Vanilla</w:t>
      </w:r>
      <w:r w:rsidRPr="00F257DE">
        <w:t xml:space="preserve">. This is followed by an account concerning the spread and global implementation of his teachings thanks to a tightly knit community of naturalists. Finally, I address </w:t>
      </w:r>
      <w:r w:rsidRPr="00F257DE">
        <w:rPr>
          <w:i/>
          <w:iCs/>
        </w:rPr>
        <w:t>Vanilla</w:t>
      </w:r>
      <w:r w:rsidRPr="00F257DE">
        <w:t xml:space="preserve"> culture in a changing </w:t>
      </w:r>
      <w:r w:rsidRPr="00F257DE">
        <w:lastRenderedPageBreak/>
        <w:t>world, stressing concerns regarding pollination and production, and the conservation of the genetic diversity of the crop and its wild relatives.</w:t>
      </w:r>
    </w:p>
    <w:p w14:paraId="069C73C4" w14:textId="395BA1CF" w:rsidR="006E684C" w:rsidRPr="00F257DE" w:rsidRDefault="00AA5F1A" w:rsidP="00F53FF8">
      <w:pPr>
        <w:pStyle w:val="MDPI21heading1"/>
      </w:pPr>
      <w:r w:rsidRPr="00F257DE">
        <w:t xml:space="preserve">2. </w:t>
      </w:r>
      <w:r w:rsidR="006E684C" w:rsidRPr="00F257DE">
        <w:t xml:space="preserve">The </w:t>
      </w:r>
      <w:r w:rsidRPr="00F257DE">
        <w:t xml:space="preserve">Unreliable Natural Fruit-Set </w:t>
      </w:r>
      <w:r w:rsidR="006E684C" w:rsidRPr="00F257DE">
        <w:t xml:space="preserve">of </w:t>
      </w:r>
      <w:r w:rsidR="006E684C" w:rsidRPr="00F257DE">
        <w:rPr>
          <w:i/>
          <w:iCs/>
        </w:rPr>
        <w:t>V. planifolia</w:t>
      </w:r>
    </w:p>
    <w:p w14:paraId="3B11CBF8" w14:textId="470A750A" w:rsidR="006E684C" w:rsidRPr="00F257DE" w:rsidRDefault="006E684C" w:rsidP="00F53FF8">
      <w:pPr>
        <w:pStyle w:val="MDPI31text"/>
      </w:pPr>
      <w:r w:rsidRPr="00F257DE">
        <w:rPr>
          <w:i/>
          <w:iCs/>
        </w:rPr>
        <w:t>Vanilla</w:t>
      </w:r>
      <w:r w:rsidRPr="00F257DE">
        <w:t xml:space="preserve"> flowers mainly rely on animal vectors for pollination and thus require pollinator visitation </w:t>
      </w:r>
      <w:proofErr w:type="gramStart"/>
      <w:r w:rsidRPr="00F257DE">
        <w:t>in order for</w:t>
      </w:r>
      <w:proofErr w:type="gramEnd"/>
      <w:r w:rsidRPr="00F257DE">
        <w:t xml:space="preserve"> them to fertilize naturally. Pollination strategies among </w:t>
      </w:r>
      <w:r w:rsidRPr="00F257DE">
        <w:rPr>
          <w:i/>
          <w:iCs/>
        </w:rPr>
        <w:t>Vanilla</w:t>
      </w:r>
      <w:r w:rsidRPr="00F257DE">
        <w:t xml:space="preserve"> species </w:t>
      </w:r>
      <w:del w:id="49" w:author="English Editor" w:date="2024-10-28T13:47:00Z" w16du:dateUtc="2024-10-28T11:47:00Z">
        <w:r w:rsidRPr="00F257DE" w:rsidDel="008C3F26">
          <w:delText>is</w:delText>
        </w:r>
      </w:del>
      <w:ins w:id="50" w:author="English Editor" w:date="2024-10-28T13:47:00Z" w16du:dateUtc="2024-10-28T11:47:00Z">
        <w:r w:rsidR="008C3F26">
          <w:t>are</w:t>
        </w:r>
      </w:ins>
      <w:r w:rsidRPr="00F257DE">
        <w:t xml:space="preserve"> varied</w:t>
      </w:r>
      <w:ins w:id="51" w:author="English Editor" w:date="2024-10-28T13:47:00Z" w16du:dateUtc="2024-10-28T11:47:00Z">
        <w:r w:rsidR="003A6065">
          <w:t>.</w:t>
        </w:r>
      </w:ins>
      <w:del w:id="52" w:author="English Editor" w:date="2024-10-28T13:47:00Z" w16du:dateUtc="2024-10-28T11:47:00Z">
        <w:r w:rsidRPr="00F257DE" w:rsidDel="003A6065">
          <w:delText>,</w:delText>
        </w:r>
      </w:del>
      <w:r w:rsidRPr="00F257DE">
        <w:t xml:space="preserve"> </w:t>
      </w:r>
      <w:ins w:id="53" w:author="English Editor" w:date="2024-10-28T13:47:00Z" w16du:dateUtc="2024-10-28T11:47:00Z">
        <w:r w:rsidR="003A6065">
          <w:t>T</w:t>
        </w:r>
      </w:ins>
      <w:del w:id="54" w:author="English Editor" w:date="2024-10-28T13:47:00Z" w16du:dateUtc="2024-10-28T11:47:00Z">
        <w:r w:rsidRPr="00F257DE" w:rsidDel="003A6065">
          <w:delText>t</w:delText>
        </w:r>
      </w:del>
      <w:r w:rsidRPr="00F257DE">
        <w:t>hese include</w:t>
      </w:r>
      <w:del w:id="55" w:author="English Editor" w:date="2024-10-28T13:46:00Z" w16du:dateUtc="2024-10-28T11:46:00Z">
        <w:r w:rsidRPr="00F257DE" w:rsidDel="008C3F26">
          <w:delText>:</w:delText>
        </w:r>
      </w:del>
      <w:r w:rsidRPr="00F257DE">
        <w:t xml:space="preserve"> </w:t>
      </w:r>
      <w:r w:rsidR="00746923" w:rsidRPr="00F257DE">
        <w:t>(</w:t>
      </w:r>
      <w:r w:rsidRPr="00F257DE">
        <w:t xml:space="preserve">1) food deception, meaning the flowers signal rewards that are not present; </w:t>
      </w:r>
      <w:r w:rsidR="00746923" w:rsidRPr="00F257DE">
        <w:t>(</w:t>
      </w:r>
      <w:r w:rsidRPr="00F257DE">
        <w:t>2) floral rewards, meaning the flowers offer food in the form of nectar</w:t>
      </w:r>
      <w:ins w:id="56" w:author="English Editor" w:date="2024-10-28T13:47:00Z" w16du:dateUtc="2024-10-28T11:47:00Z">
        <w:r w:rsidR="003A6065">
          <w:t>;</w:t>
        </w:r>
      </w:ins>
      <w:del w:id="57" w:author="English Editor" w:date="2024-10-28T13:47:00Z" w16du:dateUtc="2024-10-28T11:47:00Z">
        <w:r w:rsidRPr="00F257DE" w:rsidDel="003A6065">
          <w:delText>,</w:delText>
        </w:r>
      </w:del>
      <w:r w:rsidRPr="00F257DE">
        <w:t xml:space="preserve"> or</w:t>
      </w:r>
      <w:del w:id="58" w:author="English Editor" w:date="2024-10-28T13:47:00Z" w16du:dateUtc="2024-10-28T11:47:00Z">
        <w:r w:rsidRPr="00F257DE" w:rsidDel="003A6065">
          <w:delText>;</w:delText>
        </w:r>
      </w:del>
      <w:r w:rsidRPr="00F257DE">
        <w:t xml:space="preserve"> </w:t>
      </w:r>
      <w:r w:rsidR="00746923" w:rsidRPr="00F257DE">
        <w:t>(</w:t>
      </w:r>
      <w:r w:rsidRPr="00F257DE">
        <w:t xml:space="preserve">3) a dual mechanism in which the flower offers resources in the form of chemical fragrances, but also deceives the pollinator by signaling, yet not offering, food. Neotropical </w:t>
      </w:r>
      <w:r w:rsidRPr="00F257DE">
        <w:rPr>
          <w:i/>
          <w:iCs/>
        </w:rPr>
        <w:t>Vanilla</w:t>
      </w:r>
      <w:r w:rsidRPr="00F257DE">
        <w:t xml:space="preserve"> species</w:t>
      </w:r>
      <w:proofErr w:type="gramStart"/>
      <w:r w:rsidRPr="00F257DE">
        <w:t>, and in particular</w:t>
      </w:r>
      <w:proofErr w:type="gramEnd"/>
      <w:r w:rsidRPr="00F257DE">
        <w:t xml:space="preserve"> those species with aromatic fruits, have been hypothesized to be mainly pollinated by </w:t>
      </w:r>
      <w:proofErr w:type="spellStart"/>
      <w:r w:rsidRPr="00F257DE">
        <w:t>Euglossine</w:t>
      </w:r>
      <w:proofErr w:type="spellEnd"/>
      <w:r w:rsidRPr="00F257DE">
        <w:t xml:space="preserve"> bees by Soto Arenas [21]. These bees are known as orchid bees for their crucial role in the reproduction of numerous orchids in the Neotropics. A review of the literature shows that </w:t>
      </w:r>
      <w:r w:rsidRPr="00F257DE">
        <w:rPr>
          <w:i/>
          <w:iCs/>
        </w:rPr>
        <w:t>Vanilla</w:t>
      </w:r>
      <w:r w:rsidRPr="00F257DE">
        <w:t xml:space="preserve"> pollinators have been found to be mainly bees in the Apidae family, and indeed, notwithstanding the gaps in our knowledge, the aromatic species from Middle and South America are shown to mostly require the intervention of orchid bees to become fertilized [8].</w:t>
      </w:r>
    </w:p>
    <w:p w14:paraId="34CAB18D" w14:textId="72ED810A" w:rsidR="006E684C" w:rsidRPr="00F257DE" w:rsidRDefault="006E684C" w:rsidP="00F53FF8">
      <w:pPr>
        <w:pStyle w:val="MDPI31text"/>
      </w:pPr>
      <w:r w:rsidRPr="00F257DE">
        <w:t xml:space="preserve">The details behind the natural fertilization of </w:t>
      </w:r>
      <w:r w:rsidRPr="00F257DE">
        <w:rPr>
          <w:i/>
          <w:iCs/>
        </w:rPr>
        <w:t>V. planifolia</w:t>
      </w:r>
      <w:r w:rsidRPr="00F257DE">
        <w:t xml:space="preserve"> specifically have long been a matter of speculation, with direct evidence still notoriously scarce. Stingless bees (</w:t>
      </w:r>
      <w:proofErr w:type="spellStart"/>
      <w:r w:rsidRPr="00F257DE">
        <w:t>Meliponini</w:t>
      </w:r>
      <w:proofErr w:type="spellEnd"/>
      <w:r w:rsidRPr="00F257DE">
        <w:t xml:space="preserve">) are often cited as the suspected pollinators of </w:t>
      </w:r>
      <w:r w:rsidRPr="00F257DE">
        <w:rPr>
          <w:i/>
          <w:iCs/>
        </w:rPr>
        <w:t>V. planifolia</w:t>
      </w:r>
      <w:r w:rsidRPr="00F257DE">
        <w:t xml:space="preserve"> in </w:t>
      </w:r>
      <w:ins w:id="59" w:author="English Editor" w:date="2024-10-28T13:48:00Z" w16du:dateUtc="2024-10-28T11:48:00Z">
        <w:r w:rsidR="003A6065">
          <w:t xml:space="preserve">the </w:t>
        </w:r>
      </w:ins>
      <w:r w:rsidRPr="00F257DE">
        <w:t xml:space="preserve">literature, going as far back as the nineteenth century. Even though this notion is repeated over and over, there is </w:t>
      </w:r>
      <w:proofErr w:type="gramStart"/>
      <w:r w:rsidRPr="00F257DE">
        <w:t>actually no</w:t>
      </w:r>
      <w:proofErr w:type="gramEnd"/>
      <w:r w:rsidRPr="00F257DE">
        <w:t xml:space="preserve"> evidence for it. I find that the origin is most likely </w:t>
      </w:r>
      <w:proofErr w:type="spellStart"/>
      <w:r w:rsidRPr="00F257DE">
        <w:t>Delteil</w:t>
      </w:r>
      <w:proofErr w:type="spellEnd"/>
      <w:r w:rsidRPr="00F257DE">
        <w:t xml:space="preserve"> [22], who in 1884 stated that in French Guiana and Mexico</w:t>
      </w:r>
      <w:ins w:id="60" w:author="English Editor" w:date="2024-10-28T13:48:00Z" w16du:dateUtc="2024-10-28T11:48:00Z">
        <w:r w:rsidR="003A6065">
          <w:t>,</w:t>
        </w:r>
      </w:ins>
      <w:r w:rsidRPr="00F257DE">
        <w:t xml:space="preserve"> small bees carried out the fertilization while collecting pollen and nectar from the flower. According to </w:t>
      </w:r>
      <w:proofErr w:type="spellStart"/>
      <w:r w:rsidRPr="00F257DE">
        <w:t>Delteil</w:t>
      </w:r>
      <w:proofErr w:type="spellEnd"/>
      <w:ins w:id="61" w:author="English Editor" w:date="2024-10-28T13:49:00Z" w16du:dateUtc="2024-10-28T11:49:00Z">
        <w:r w:rsidR="003A6065">
          <w:t>,</w:t>
        </w:r>
      </w:ins>
      <w:r w:rsidRPr="00F257DE">
        <w:t xml:space="preserve"> the insects, which belonged to the genus “</w:t>
      </w:r>
      <w:proofErr w:type="spellStart"/>
      <w:r w:rsidRPr="00F257DE">
        <w:t>mélipone</w:t>
      </w:r>
      <w:proofErr w:type="spellEnd"/>
      <w:r w:rsidRPr="00F257DE">
        <w:t xml:space="preserve">”, were of a number of varieties, “varying in color, pale green, </w:t>
      </w:r>
      <w:proofErr w:type="gramStart"/>
      <w:r w:rsidRPr="00F257DE">
        <w:t>striped yellow</w:t>
      </w:r>
      <w:proofErr w:type="gramEnd"/>
      <w:r w:rsidRPr="00F257DE">
        <w:t xml:space="preserve">, chestnut, brown, black and even blue” with sizes ranging “1 to 7 </w:t>
      </w:r>
      <w:r w:rsidR="008D7984" w:rsidRPr="00F257DE">
        <w:t>cm</w:t>
      </w:r>
      <w:r w:rsidRPr="00F257DE">
        <w:t>”. The author noted</w:t>
      </w:r>
      <w:ins w:id="62" w:author="English Editor" w:date="2024-10-28T13:49:00Z" w16du:dateUtc="2024-10-28T11:49:00Z">
        <w:r w:rsidR="003A6065">
          <w:t>,</w:t>
        </w:r>
      </w:ins>
      <w:r w:rsidRPr="00F257DE">
        <w:t xml:space="preserve"> “Hummingbirds also flutter around the vanilla flowers and insert their beaks into the sexual organs of the flowers, thus causing fertilization</w:t>
      </w:r>
      <w:r w:rsidR="00060BE5" w:rsidRPr="00F257DE">
        <w:t xml:space="preserve"> </w:t>
      </w:r>
      <w:r w:rsidRPr="00F257DE">
        <w:t>*”.</w:t>
      </w:r>
    </w:p>
    <w:p w14:paraId="5F0A3A80" w14:textId="72930BC9" w:rsidR="006E684C" w:rsidRPr="00F257DE" w:rsidRDefault="006E684C" w:rsidP="00F53FF8">
      <w:pPr>
        <w:pStyle w:val="MDPI31text"/>
      </w:pPr>
      <w:r w:rsidRPr="00F257DE">
        <w:t xml:space="preserve">Arthur </w:t>
      </w:r>
      <w:proofErr w:type="spellStart"/>
      <w:r w:rsidRPr="00F257DE">
        <w:t>Delteil</w:t>
      </w:r>
      <w:proofErr w:type="spellEnd"/>
      <w:r w:rsidRPr="00F257DE">
        <w:t xml:space="preserve"> visited French Guiana in 1871</w:t>
      </w:r>
      <w:ins w:id="63" w:author="English Editor" w:date="2024-10-28T13:49:00Z" w16du:dateUtc="2024-10-28T11:49:00Z">
        <w:r w:rsidR="003A6065">
          <w:t>,</w:t>
        </w:r>
      </w:ins>
      <w:r w:rsidRPr="00F257DE">
        <w:t xml:space="preserve"> and it is likely that these observations on floral visitors were made during the trip. His comments have been translated and copied over decades and eventually were taken very literally to mea</w:t>
      </w:r>
      <w:r w:rsidR="00F53FF8" w:rsidRPr="00F257DE">
        <w:t>n ‘</w:t>
      </w:r>
      <w:r w:rsidRPr="00F257DE">
        <w:rPr>
          <w:i/>
          <w:iCs/>
        </w:rPr>
        <w:t>Vanilla planifolia</w:t>
      </w:r>
      <w:r w:rsidRPr="00F257DE">
        <w:t xml:space="preserve"> is pollinated by Melipona bee</w:t>
      </w:r>
      <w:r w:rsidR="00F53FF8" w:rsidRPr="00F257DE">
        <w:t>s’</w:t>
      </w:r>
      <w:r w:rsidRPr="00F257DE">
        <w:t>. But</w:t>
      </w:r>
      <w:del w:id="64" w:author="English Editor" w:date="2024-10-28T13:50:00Z" w16du:dateUtc="2024-10-28T11:50:00Z">
        <w:r w:rsidRPr="00F257DE" w:rsidDel="003A6065">
          <w:delText>,</w:delText>
        </w:r>
      </w:del>
      <w:r w:rsidRPr="00F257DE">
        <w:t xml:space="preserve"> </w:t>
      </w:r>
      <w:proofErr w:type="spellStart"/>
      <w:r w:rsidRPr="00F257DE">
        <w:t>Delteil</w:t>
      </w:r>
      <w:proofErr w:type="spellEnd"/>
      <w:r w:rsidRPr="00F257DE">
        <w:t xml:space="preserve"> speaks of bees that are of pale green, </w:t>
      </w:r>
      <w:proofErr w:type="gramStart"/>
      <w:r w:rsidRPr="00F257DE">
        <w:t>striped yellow</w:t>
      </w:r>
      <w:proofErr w:type="gramEnd"/>
      <w:r w:rsidRPr="00F257DE">
        <w:t>, chestnut, brown, black</w:t>
      </w:r>
      <w:ins w:id="65" w:author="English Editor" w:date="2024-10-28T13:49:00Z" w16du:dateUtc="2024-10-28T11:49:00Z">
        <w:r w:rsidR="003A6065">
          <w:t>,</w:t>
        </w:r>
      </w:ins>
      <w:r w:rsidRPr="00F257DE">
        <w:t xml:space="preserve"> and blue colors. He also talks of these insects being between 1 and 7 cm in length, which is unheard </w:t>
      </w:r>
      <w:ins w:id="66" w:author="English Editor" w:date="2024-10-28T13:50:00Z" w16du:dateUtc="2024-10-28T11:50:00Z">
        <w:r w:rsidR="003A6065">
          <w:t xml:space="preserve">of </w:t>
        </w:r>
      </w:ins>
      <w:r w:rsidRPr="00F257DE">
        <w:t xml:space="preserve">among bees, let alone </w:t>
      </w:r>
      <w:proofErr w:type="spellStart"/>
      <w:r w:rsidRPr="00F257DE">
        <w:t>Meliponini</w:t>
      </w:r>
      <w:proofErr w:type="spellEnd"/>
      <w:r w:rsidRPr="00F257DE">
        <w:t>. At the time, neotropical bees were not as well known as they are today</w:t>
      </w:r>
      <w:ins w:id="67" w:author="English Editor" w:date="2024-10-28T13:50:00Z" w16du:dateUtc="2024-10-28T11:50:00Z">
        <w:r w:rsidR="003A6065">
          <w:t>,</w:t>
        </w:r>
      </w:ins>
      <w:r w:rsidRPr="00F257DE">
        <w:t xml:space="preserve"> and his comments suggest he was mingling different species from diverse genera of bees. Perhaps both </w:t>
      </w:r>
      <w:proofErr w:type="spellStart"/>
      <w:r w:rsidRPr="00F257DE">
        <w:t>Euglossini</w:t>
      </w:r>
      <w:proofErr w:type="spellEnd"/>
      <w:r w:rsidRPr="00F257DE">
        <w:t xml:space="preserve"> (orchid bees) and </w:t>
      </w:r>
      <w:proofErr w:type="spellStart"/>
      <w:r w:rsidRPr="00F257DE">
        <w:t>Meliponini</w:t>
      </w:r>
      <w:proofErr w:type="spellEnd"/>
      <w:r w:rsidRPr="00F257DE">
        <w:t xml:space="preserve"> (stingless bees), but possibly also other insects. Orchid bees of the genus </w:t>
      </w:r>
      <w:proofErr w:type="spellStart"/>
      <w:r w:rsidRPr="00F257DE">
        <w:rPr>
          <w:i/>
          <w:iCs/>
        </w:rPr>
        <w:t>Euglossa</w:t>
      </w:r>
      <w:proofErr w:type="spellEnd"/>
      <w:r w:rsidRPr="00F257DE">
        <w:t xml:space="preserve"> are, as mentioned by </w:t>
      </w:r>
      <w:proofErr w:type="spellStart"/>
      <w:r w:rsidRPr="00F257DE">
        <w:t>Delteil</w:t>
      </w:r>
      <w:proofErr w:type="spellEnd"/>
      <w:r w:rsidRPr="00F257DE">
        <w:t>, often pale green, chestnut</w:t>
      </w:r>
      <w:ins w:id="68" w:author="English Editor" w:date="2024-10-28T13:50:00Z" w16du:dateUtc="2024-10-28T11:50:00Z">
        <w:r w:rsidR="003A6065">
          <w:t>,</w:t>
        </w:r>
      </w:ins>
      <w:r w:rsidRPr="00F257DE">
        <w:t xml:space="preserve"> or </w:t>
      </w:r>
      <w:del w:id="69" w:author="English Editor" w:date="2024-10-28T13:50:00Z" w16du:dateUtc="2024-10-28T11:50:00Z">
        <w:r w:rsidRPr="00F257DE" w:rsidDel="003A6065">
          <w:delText xml:space="preserve">blue </w:delText>
        </w:r>
      </w:del>
      <w:ins w:id="70" w:author="English Editor" w:date="2024-10-28T13:50:00Z" w16du:dateUtc="2024-10-28T11:50:00Z">
        <w:r w:rsidR="003A6065" w:rsidRPr="00F257DE">
          <w:t>blue</w:t>
        </w:r>
        <w:r w:rsidR="003A6065">
          <w:t xml:space="preserve"> </w:t>
        </w:r>
      </w:ins>
      <w:r w:rsidRPr="00F257DE">
        <w:t xml:space="preserve">colored, while those belonging to </w:t>
      </w:r>
      <w:ins w:id="71" w:author="English Editor" w:date="2024-10-28T13:50:00Z" w16du:dateUtc="2024-10-28T11:50:00Z">
        <w:r w:rsidR="003A6065">
          <w:t xml:space="preserve">the </w:t>
        </w:r>
      </w:ins>
      <w:r w:rsidRPr="00F257DE">
        <w:t xml:space="preserve">genus </w:t>
      </w:r>
      <w:proofErr w:type="spellStart"/>
      <w:r w:rsidRPr="00F257DE">
        <w:rPr>
          <w:i/>
          <w:iCs/>
        </w:rPr>
        <w:t>Eulaema</w:t>
      </w:r>
      <w:proofErr w:type="spellEnd"/>
      <w:r w:rsidRPr="00F257DE">
        <w:t xml:space="preserve"> are typically black with yellow b</w:t>
      </w:r>
      <w:del w:id="72" w:author="English Editor" w:date="2024-10-28T13:50:00Z" w16du:dateUtc="2024-10-28T11:50:00Z">
        <w:r w:rsidRPr="00F257DE" w:rsidDel="003A6065">
          <w:delText>r</w:delText>
        </w:r>
      </w:del>
      <w:r w:rsidRPr="00F257DE">
        <w:t xml:space="preserve">ands or stripes. Most importantly, although several </w:t>
      </w:r>
      <w:r w:rsidRPr="00F257DE">
        <w:rPr>
          <w:i/>
          <w:iCs/>
        </w:rPr>
        <w:t>Vanilla</w:t>
      </w:r>
      <w:r w:rsidRPr="00F257DE">
        <w:t xml:space="preserve"> species are native to French Guiana, </w:t>
      </w:r>
      <w:r w:rsidRPr="00F257DE">
        <w:rPr>
          <w:i/>
          <w:iCs/>
        </w:rPr>
        <w:t xml:space="preserve">V. planifolia </w:t>
      </w:r>
      <w:r w:rsidRPr="00F257DE">
        <w:t xml:space="preserve">is not, nor does its flowers offer pollen or nectar to the visiting bees. Therefore, the observations made by </w:t>
      </w:r>
      <w:proofErr w:type="spellStart"/>
      <w:r w:rsidRPr="00F257DE">
        <w:t>Delteil</w:t>
      </w:r>
      <w:proofErr w:type="spellEnd"/>
      <w:r w:rsidRPr="00F257DE">
        <w:t xml:space="preserve"> are most likely based on a mixture of different </w:t>
      </w:r>
      <w:r w:rsidRPr="00F257DE">
        <w:rPr>
          <w:i/>
          <w:iCs/>
        </w:rPr>
        <w:t>Vanilla</w:t>
      </w:r>
      <w:r w:rsidRPr="00F257DE">
        <w:t xml:space="preserve"> species and visiting animals</w:t>
      </w:r>
      <w:del w:id="73" w:author="English Editor" w:date="2024-10-28T13:50:00Z" w16du:dateUtc="2024-10-28T11:50:00Z">
        <w:r w:rsidRPr="00F257DE" w:rsidDel="003A6065">
          <w:delText>,</w:delText>
        </w:r>
      </w:del>
      <w:r w:rsidRPr="00F257DE">
        <w:t xml:space="preserve"> and cannot be taken in the strict interpretation </w:t>
      </w:r>
      <w:del w:id="74" w:author="English Editor" w:date="2024-10-28T13:51:00Z" w16du:dateUtc="2024-10-28T11:51:00Z">
        <w:r w:rsidRPr="00F257DE" w:rsidDel="003A6065">
          <w:delText xml:space="preserve">as </w:delText>
        </w:r>
      </w:del>
      <w:del w:id="75" w:author="English Editor" w:date="2024-10-28T13:50:00Z" w16du:dateUtc="2024-10-28T11:50:00Z">
        <w:r w:rsidRPr="00F257DE" w:rsidDel="003A6065">
          <w:delText xml:space="preserve">has </w:delText>
        </w:r>
      </w:del>
      <w:r w:rsidRPr="00F257DE">
        <w:t>it has become after numerous rewritings.</w:t>
      </w:r>
    </w:p>
    <w:p w14:paraId="267316E5" w14:textId="7A5EBCC4" w:rsidR="006E684C" w:rsidRPr="00F257DE" w:rsidRDefault="006E684C" w:rsidP="00F53FF8">
      <w:pPr>
        <w:pStyle w:val="MDPI31text"/>
      </w:pPr>
      <w:r w:rsidRPr="00F257DE">
        <w:t>A study by Ackerman [14] on Barro Colorado Island in Panama</w:t>
      </w:r>
      <w:del w:id="76" w:author="English Editor" w:date="2024-10-28T13:51:00Z" w16du:dateUtc="2024-10-28T11:51:00Z">
        <w:r w:rsidRPr="00F257DE" w:rsidDel="003A6065">
          <w:delText>,</w:delText>
        </w:r>
      </w:del>
      <w:r w:rsidRPr="00F257DE">
        <w:t xml:space="preserve"> evidenced the presence of pollinia of ‘</w:t>
      </w:r>
      <w:r w:rsidRPr="00F257DE">
        <w:rPr>
          <w:i/>
          <w:iCs/>
        </w:rPr>
        <w:t>Vanilla fragrans</w:t>
      </w:r>
      <w:r w:rsidRPr="00F257DE">
        <w:t xml:space="preserve">’ on the scutellum of nine male individuals of </w:t>
      </w:r>
      <w:proofErr w:type="spellStart"/>
      <w:r w:rsidRPr="00F257DE">
        <w:rPr>
          <w:i/>
          <w:iCs/>
        </w:rPr>
        <w:t>Euglossa</w:t>
      </w:r>
      <w:proofErr w:type="spellEnd"/>
      <w:r w:rsidRPr="00F257DE">
        <w:rPr>
          <w:i/>
          <w:iCs/>
        </w:rPr>
        <w:t xml:space="preserve"> tridentata</w:t>
      </w:r>
      <w:r w:rsidRPr="00F257DE">
        <w:t xml:space="preserve"> bees. The name</w:t>
      </w:r>
      <w:r w:rsidRPr="00F257DE">
        <w:rPr>
          <w:i/>
          <w:iCs/>
        </w:rPr>
        <w:t xml:space="preserve"> V. fragrans</w:t>
      </w:r>
      <w:r w:rsidRPr="00F257DE">
        <w:t xml:space="preserve"> is an invalid taxon often considered a synonym of </w:t>
      </w:r>
      <w:r w:rsidRPr="00F257DE">
        <w:rPr>
          <w:i/>
          <w:iCs/>
        </w:rPr>
        <w:t>V. planifolia—</w:t>
      </w:r>
      <w:r w:rsidRPr="00F257DE">
        <w:t>although</w:t>
      </w:r>
      <w:ins w:id="77" w:author="English Editor" w:date="2024-10-28T13:52:00Z" w16du:dateUtc="2024-10-28T11:52:00Z">
        <w:r w:rsidR="003A6065">
          <w:t>,</w:t>
        </w:r>
      </w:ins>
      <w:r w:rsidRPr="00F257DE">
        <w:t xml:space="preserve"> formally</w:t>
      </w:r>
      <w:ins w:id="78" w:author="English Editor" w:date="2024-10-28T13:51:00Z" w16du:dateUtc="2024-10-28T11:51:00Z">
        <w:r w:rsidR="003A6065">
          <w:t>,</w:t>
        </w:r>
      </w:ins>
      <w:r w:rsidRPr="00F257DE">
        <w:t xml:space="preserve"> it is not [5]. Based on common usage, one might be tempted to assume that Ackerman referred to </w:t>
      </w:r>
      <w:r w:rsidRPr="00F257DE">
        <w:rPr>
          <w:i/>
          <w:iCs/>
        </w:rPr>
        <w:t>V. planifolia</w:t>
      </w:r>
      <w:r w:rsidRPr="00F257DE">
        <w:t xml:space="preserve">. However, the name </w:t>
      </w:r>
      <w:r w:rsidRPr="00F257DE">
        <w:rPr>
          <w:i/>
          <w:iCs/>
        </w:rPr>
        <w:t>V. fragrans</w:t>
      </w:r>
      <w:r w:rsidRPr="00F257DE">
        <w:t xml:space="preserve"> has also been used for several other closely related taxa</w:t>
      </w:r>
      <w:ins w:id="79" w:author="English Editor" w:date="2024-10-28T13:52:00Z" w16du:dateUtc="2024-10-28T11:52:00Z">
        <w:r w:rsidR="003A6065">
          <w:t>,</w:t>
        </w:r>
      </w:ins>
      <w:r w:rsidRPr="00F257DE">
        <w:t xml:space="preserve"> and </w:t>
      </w:r>
      <w:ins w:id="80" w:author="English Editor" w:date="2024-10-28T13:52:00Z" w16du:dateUtc="2024-10-28T11:52:00Z">
        <w:r w:rsidR="003A6065">
          <w:t xml:space="preserve">the </w:t>
        </w:r>
      </w:ins>
      <w:r w:rsidRPr="00F257DE">
        <w:t xml:space="preserve">taxonomy of the Central American </w:t>
      </w:r>
      <w:r w:rsidRPr="00F257DE">
        <w:rPr>
          <w:i/>
          <w:iCs/>
        </w:rPr>
        <w:t>Vanilla</w:t>
      </w:r>
      <w:r w:rsidRPr="00F257DE">
        <w:t xml:space="preserve"> was not thoroughly revised until decades later [16]. Eight </w:t>
      </w:r>
      <w:r w:rsidRPr="00F257DE">
        <w:rPr>
          <w:i/>
          <w:iCs/>
        </w:rPr>
        <w:t>Vanilla</w:t>
      </w:r>
      <w:r w:rsidRPr="00F257DE">
        <w:t xml:space="preserve"> species are known to occur in Panama, at least half of them in the Barro Colorado area [5,23]. This includes </w:t>
      </w:r>
      <w:r w:rsidRPr="00F257DE">
        <w:rPr>
          <w:i/>
          <w:iCs/>
        </w:rPr>
        <w:t xml:space="preserve">Vanilla </w:t>
      </w:r>
      <w:proofErr w:type="spellStart"/>
      <w:r w:rsidRPr="00F257DE">
        <w:rPr>
          <w:i/>
          <w:iCs/>
        </w:rPr>
        <w:t>hartii</w:t>
      </w:r>
      <w:proofErr w:type="spellEnd"/>
      <w:r w:rsidR="00F53FF8" w:rsidRPr="00F257DE">
        <w:t>—</w:t>
      </w:r>
      <w:r w:rsidRPr="00F257DE">
        <w:t xml:space="preserve">a </w:t>
      </w:r>
      <w:del w:id="81" w:author="English Editor" w:date="2024-10-28T13:52:00Z" w16du:dateUtc="2024-10-28T11:52:00Z">
        <w:r w:rsidRPr="00F257DE" w:rsidDel="003A6065">
          <w:delText xml:space="preserve">small </w:delText>
        </w:r>
      </w:del>
      <w:ins w:id="82" w:author="English Editor" w:date="2024-10-28T13:52:00Z" w16du:dateUtc="2024-10-28T11:52:00Z">
        <w:r w:rsidR="003A6065" w:rsidRPr="00F257DE">
          <w:t>small</w:t>
        </w:r>
        <w:r w:rsidR="003A6065">
          <w:t>-</w:t>
        </w:r>
      </w:ins>
      <w:r w:rsidRPr="00F257DE">
        <w:t xml:space="preserve">sized species easily confused with </w:t>
      </w:r>
      <w:r w:rsidRPr="00F257DE">
        <w:rPr>
          <w:i/>
          <w:iCs/>
        </w:rPr>
        <w:t>V. planifolia</w:t>
      </w:r>
      <w:r w:rsidRPr="00F257DE">
        <w:t xml:space="preserve">. Extensive sampling of </w:t>
      </w:r>
      <w:proofErr w:type="spellStart"/>
      <w:r w:rsidRPr="00F257DE">
        <w:t>Euglossini</w:t>
      </w:r>
      <w:proofErr w:type="spellEnd"/>
      <w:r w:rsidRPr="00F257DE">
        <w:t xml:space="preserve"> within the large</w:t>
      </w:r>
      <w:r w:rsidRPr="00F257DE">
        <w:rPr>
          <w:i/>
          <w:iCs/>
        </w:rPr>
        <w:t xml:space="preserve"> V. planifolia </w:t>
      </w:r>
      <w:r w:rsidRPr="00F257DE">
        <w:t xml:space="preserve">populations in Cahuita (Figure 1A), Costa </w:t>
      </w:r>
      <w:r w:rsidRPr="00F257DE">
        <w:lastRenderedPageBreak/>
        <w:t>Rica</w:t>
      </w:r>
      <w:ins w:id="83" w:author="English Editor" w:date="2024-10-28T13:52:00Z" w16du:dateUtc="2024-10-28T11:52:00Z">
        <w:r w:rsidR="003A6065">
          <w:t>,</w:t>
        </w:r>
      </w:ins>
      <w:r w:rsidRPr="00F257DE">
        <w:t xml:space="preserve"> </w:t>
      </w:r>
      <w:del w:id="84" w:author="English Editor" w:date="2024-10-28T13:52:00Z" w16du:dateUtc="2024-10-28T11:52:00Z">
        <w:r w:rsidRPr="00F257DE" w:rsidDel="003A6065">
          <w:delText xml:space="preserve">have </w:delText>
        </w:r>
      </w:del>
      <w:ins w:id="85" w:author="English Editor" w:date="2024-10-28T13:52:00Z" w16du:dateUtc="2024-10-28T11:52:00Z">
        <w:r w:rsidR="003A6065" w:rsidRPr="00F257DE">
          <w:t>ha</w:t>
        </w:r>
        <w:r w:rsidR="003A6065">
          <w:t>s</w:t>
        </w:r>
        <w:r w:rsidR="003A6065" w:rsidRPr="00F257DE">
          <w:t xml:space="preserve"> </w:t>
        </w:r>
      </w:ins>
      <w:r w:rsidRPr="00F257DE">
        <w:t xml:space="preserve">yet to produce a single male bee carrying its </w:t>
      </w:r>
      <w:proofErr w:type="spellStart"/>
      <w:r w:rsidRPr="00F257DE">
        <w:t>pollinaria</w:t>
      </w:r>
      <w:proofErr w:type="spellEnd"/>
      <w:r w:rsidRPr="00F257DE">
        <w:t xml:space="preserve"> [24–26]. In the first, sampling was </w:t>
      </w:r>
      <w:del w:id="86" w:author="English Editor" w:date="2024-10-28T13:52:00Z" w16du:dateUtc="2024-10-28T11:52:00Z">
        <w:r w:rsidRPr="00F257DE" w:rsidDel="003A6065">
          <w:delText xml:space="preserve">done </w:delText>
        </w:r>
      </w:del>
      <w:ins w:id="87" w:author="English Editor" w:date="2024-10-28T13:52:00Z" w16du:dateUtc="2024-10-28T11:52:00Z">
        <w:r w:rsidR="003A6065">
          <w:t>carried out</w:t>
        </w:r>
        <w:r w:rsidR="003A6065" w:rsidRPr="00F257DE">
          <w:t xml:space="preserve"> </w:t>
        </w:r>
      </w:ins>
      <w:r w:rsidRPr="00F257DE">
        <w:t>at random times using only mature</w:t>
      </w:r>
      <w:r w:rsidRPr="00F257DE">
        <w:rPr>
          <w:i/>
          <w:iCs/>
        </w:rPr>
        <w:t xml:space="preserve"> V. planifolia</w:t>
      </w:r>
      <w:r w:rsidRPr="00F257DE">
        <w:t xml:space="preserve"> fruits as bait. However, the second included several baits and systematic sampling throughout the year, fully covering the </w:t>
      </w:r>
      <w:r w:rsidRPr="00F257DE">
        <w:rPr>
          <w:i/>
          <w:iCs/>
        </w:rPr>
        <w:t xml:space="preserve">V. planifolia </w:t>
      </w:r>
      <w:r w:rsidRPr="00F257DE">
        <w:t xml:space="preserve">flowering period. </w:t>
      </w:r>
      <w:proofErr w:type="spellStart"/>
      <w:r w:rsidRPr="00F257DE">
        <w:rPr>
          <w:i/>
          <w:iCs/>
        </w:rPr>
        <w:t>Euglossa</w:t>
      </w:r>
      <w:proofErr w:type="spellEnd"/>
      <w:r w:rsidRPr="00F257DE">
        <w:rPr>
          <w:i/>
          <w:iCs/>
        </w:rPr>
        <w:t xml:space="preserve"> tridentata</w:t>
      </w:r>
      <w:r w:rsidRPr="00F257DE">
        <w:t xml:space="preserve">—the bee collected with </w:t>
      </w:r>
      <w:r w:rsidRPr="00F257DE">
        <w:rPr>
          <w:i/>
          <w:iCs/>
        </w:rPr>
        <w:t>Vanilla</w:t>
      </w:r>
      <w:r w:rsidRPr="00F257DE">
        <w:t xml:space="preserve"> </w:t>
      </w:r>
      <w:proofErr w:type="spellStart"/>
      <w:r w:rsidRPr="00F257DE">
        <w:t>pollinaria</w:t>
      </w:r>
      <w:proofErr w:type="spellEnd"/>
      <w:r w:rsidRPr="00F257DE">
        <w:t xml:space="preserve"> in the Ackerman study—was one of the </w:t>
      </w:r>
      <w:proofErr w:type="gramStart"/>
      <w:r w:rsidRPr="00F257DE">
        <w:t>most commonly captured</w:t>
      </w:r>
      <w:proofErr w:type="gramEnd"/>
      <w:r w:rsidRPr="00F257DE">
        <w:t xml:space="preserve"> male bee</w:t>
      </w:r>
      <w:ins w:id="88" w:author="English Editor" w:date="2024-10-28T13:53:00Z" w16du:dateUtc="2024-10-28T11:53:00Z">
        <w:r w:rsidR="003A6065">
          <w:t>s</w:t>
        </w:r>
      </w:ins>
      <w:r w:rsidRPr="00F257DE">
        <w:t xml:space="preserve"> in both cited studies, and yet it never carried any </w:t>
      </w:r>
      <w:r w:rsidRPr="00F257DE">
        <w:rPr>
          <w:i/>
          <w:iCs/>
        </w:rPr>
        <w:t>V. planifolia</w:t>
      </w:r>
      <w:r w:rsidRPr="00F257DE">
        <w:t xml:space="preserve"> </w:t>
      </w:r>
      <w:proofErr w:type="spellStart"/>
      <w:r w:rsidRPr="00F257DE">
        <w:t>pollinaria</w:t>
      </w:r>
      <w:proofErr w:type="spellEnd"/>
      <w:r w:rsidRPr="00F257DE">
        <w:t xml:space="preserve"> despite the plants profusely blooming and being overwhelmingly abundant in the area. On the contrary, a study by </w:t>
      </w:r>
      <w:proofErr w:type="spellStart"/>
      <w:r w:rsidRPr="00F257DE">
        <w:t>Watteyn</w:t>
      </w:r>
      <w:proofErr w:type="spellEnd"/>
      <w:r w:rsidRPr="00F257DE">
        <w:t xml:space="preserve"> et al. [8] showed that both males and females of </w:t>
      </w:r>
      <w:r w:rsidRPr="00F257DE">
        <w:rPr>
          <w:i/>
          <w:iCs/>
        </w:rPr>
        <w:t>E. tridentata</w:t>
      </w:r>
      <w:r w:rsidRPr="00F257DE">
        <w:t xml:space="preserve">, among others, were the most likely pollinators of </w:t>
      </w:r>
      <w:r w:rsidRPr="00F257DE">
        <w:rPr>
          <w:i/>
          <w:iCs/>
        </w:rPr>
        <w:t xml:space="preserve">V. </w:t>
      </w:r>
      <w:proofErr w:type="spellStart"/>
      <w:r w:rsidRPr="00F257DE">
        <w:rPr>
          <w:i/>
          <w:iCs/>
        </w:rPr>
        <w:t>hartii</w:t>
      </w:r>
      <w:proofErr w:type="spellEnd"/>
      <w:r w:rsidRPr="00F257DE">
        <w:rPr>
          <w:i/>
          <w:iCs/>
        </w:rPr>
        <w:t xml:space="preserve"> </w:t>
      </w:r>
      <w:r w:rsidRPr="00F257DE">
        <w:t xml:space="preserve">in southern Costa Rica. We cannot definitively rule out that </w:t>
      </w:r>
      <w:r w:rsidRPr="00F257DE">
        <w:rPr>
          <w:i/>
          <w:iCs/>
        </w:rPr>
        <w:t>V. planifolia</w:t>
      </w:r>
      <w:r w:rsidRPr="00F257DE">
        <w:t xml:space="preserve"> was indeed pollinated by male </w:t>
      </w:r>
      <w:proofErr w:type="spellStart"/>
      <w:r w:rsidRPr="00F257DE">
        <w:t>Euglossine</w:t>
      </w:r>
      <w:proofErr w:type="spellEnd"/>
      <w:r w:rsidRPr="00F257DE">
        <w:t xml:space="preserve"> bees on Barro Colorado. But there is good reason to suspect </w:t>
      </w:r>
      <w:ins w:id="89" w:author="English Editor" w:date="2024-10-28T13:53:00Z" w16du:dateUtc="2024-10-28T11:53:00Z">
        <w:r w:rsidR="003A6065">
          <w:t xml:space="preserve">that </w:t>
        </w:r>
      </w:ins>
      <w:r w:rsidRPr="00F257DE">
        <w:t xml:space="preserve">perhaps the pollinia found by Ackerman [14] belonged to a different species—such as </w:t>
      </w:r>
      <w:r w:rsidRPr="00F257DE">
        <w:rPr>
          <w:i/>
          <w:iCs/>
        </w:rPr>
        <w:t xml:space="preserve">V. </w:t>
      </w:r>
      <w:proofErr w:type="spellStart"/>
      <w:r w:rsidRPr="00F257DE">
        <w:rPr>
          <w:i/>
          <w:iCs/>
        </w:rPr>
        <w:t>hartii</w:t>
      </w:r>
      <w:proofErr w:type="spellEnd"/>
      <w:r w:rsidRPr="00F257DE">
        <w:t>—</w:t>
      </w:r>
      <w:del w:id="90" w:author="English Editor" w:date="2024-10-28T13:53:00Z" w16du:dateUtc="2024-10-28T11:53:00Z">
        <w:r w:rsidRPr="00F257DE" w:rsidDel="003A6065">
          <w:delText xml:space="preserve">, </w:delText>
        </w:r>
      </w:del>
      <w:r w:rsidRPr="00F257DE">
        <w:t>instead.</w:t>
      </w:r>
    </w:p>
    <w:p w14:paraId="2842133A" w14:textId="02C0ED72" w:rsidR="006E684C" w:rsidRPr="00F257DE" w:rsidRDefault="006E684C" w:rsidP="00135DB5">
      <w:pPr>
        <w:pStyle w:val="MDPI31text"/>
      </w:pPr>
      <w:r w:rsidRPr="00F257DE">
        <w:t xml:space="preserve">In Mexico, Soto Arenas [16,21] suggested that </w:t>
      </w:r>
      <w:proofErr w:type="spellStart"/>
      <w:r w:rsidRPr="00F257DE">
        <w:rPr>
          <w:i/>
          <w:iCs/>
        </w:rPr>
        <w:t>Euglossa</w:t>
      </w:r>
      <w:proofErr w:type="spellEnd"/>
      <w:r w:rsidRPr="00F257DE">
        <w:rPr>
          <w:i/>
          <w:iCs/>
        </w:rPr>
        <w:t xml:space="preserve"> </w:t>
      </w:r>
      <w:proofErr w:type="spellStart"/>
      <w:r w:rsidRPr="00F257DE">
        <w:rPr>
          <w:i/>
          <w:iCs/>
        </w:rPr>
        <w:t>viridissima</w:t>
      </w:r>
      <w:proofErr w:type="spellEnd"/>
      <w:r w:rsidRPr="00F257DE">
        <w:t xml:space="preserve"> pollinated the flowers of </w:t>
      </w:r>
      <w:r w:rsidRPr="00F257DE">
        <w:rPr>
          <w:i/>
          <w:iCs/>
        </w:rPr>
        <w:t xml:space="preserve">V. planifolia </w:t>
      </w:r>
      <w:r w:rsidRPr="00F257DE">
        <w:t xml:space="preserve">through a deceptive system possibly involving floral fragrances. However, no further evidence of pollination by </w:t>
      </w:r>
      <w:r w:rsidRPr="00F257DE">
        <w:rPr>
          <w:i/>
          <w:iCs/>
        </w:rPr>
        <w:t xml:space="preserve">E. </w:t>
      </w:r>
      <w:proofErr w:type="spellStart"/>
      <w:r w:rsidRPr="00F257DE">
        <w:rPr>
          <w:i/>
          <w:iCs/>
        </w:rPr>
        <w:t>viridissima</w:t>
      </w:r>
      <w:proofErr w:type="spellEnd"/>
      <w:r w:rsidRPr="00F257DE">
        <w:rPr>
          <w:i/>
          <w:iCs/>
        </w:rPr>
        <w:t xml:space="preserve"> </w:t>
      </w:r>
      <w:r w:rsidRPr="00F257DE">
        <w:t xml:space="preserve">was given. During a </w:t>
      </w:r>
      <w:del w:id="91" w:author="English Editor" w:date="2024-10-28T13:55:00Z" w16du:dateUtc="2024-10-28T11:55:00Z">
        <w:r w:rsidRPr="00F257DE" w:rsidDel="00464A22">
          <w:delText xml:space="preserve">two </w:delText>
        </w:r>
      </w:del>
      <w:ins w:id="92" w:author="English Editor" w:date="2024-10-28T13:55:00Z" w16du:dateUtc="2024-10-28T11:55:00Z">
        <w:r w:rsidR="00464A22" w:rsidRPr="00F257DE">
          <w:t>two</w:t>
        </w:r>
        <w:r w:rsidR="00464A22">
          <w:t>-</w:t>
        </w:r>
      </w:ins>
      <w:r w:rsidRPr="00F257DE">
        <w:t xml:space="preserve">week period in the spring of 2004, </w:t>
      </w:r>
      <w:proofErr w:type="spellStart"/>
      <w:r w:rsidRPr="00F257DE">
        <w:t>Lubinsky</w:t>
      </w:r>
      <w:proofErr w:type="spellEnd"/>
      <w:r w:rsidRPr="00F257DE">
        <w:t xml:space="preserve"> et al. [9] observed occasional visits by ants, bees</w:t>
      </w:r>
      <w:ins w:id="93" w:author="English Editor" w:date="2024-10-28T13:55:00Z" w16du:dateUtc="2024-10-28T11:55:00Z">
        <w:r w:rsidR="00464A22">
          <w:t>,</w:t>
        </w:r>
      </w:ins>
      <w:r w:rsidRPr="00F257DE">
        <w:t xml:space="preserve"> and hummingbirds, but no pollination. Visiting insects reported by the authors included species belonging to the orchid bee genera </w:t>
      </w:r>
      <w:proofErr w:type="spellStart"/>
      <w:r w:rsidRPr="00F257DE">
        <w:rPr>
          <w:i/>
          <w:iCs/>
        </w:rPr>
        <w:t>Euglossa</w:t>
      </w:r>
      <w:proofErr w:type="spellEnd"/>
      <w:r w:rsidRPr="00F257DE">
        <w:t xml:space="preserve"> and </w:t>
      </w:r>
      <w:proofErr w:type="spellStart"/>
      <w:r w:rsidRPr="00F257DE">
        <w:rPr>
          <w:i/>
          <w:iCs/>
        </w:rPr>
        <w:t>Exerete</w:t>
      </w:r>
      <w:proofErr w:type="spellEnd"/>
      <w:del w:id="94" w:author="English Editor" w:date="2024-10-28T13:55:00Z" w16du:dateUtc="2024-10-28T11:55:00Z">
        <w:r w:rsidRPr="00F257DE" w:rsidDel="00464A22">
          <w:rPr>
            <w:i/>
            <w:iCs/>
          </w:rPr>
          <w:delText>,</w:delText>
        </w:r>
      </w:del>
      <w:r w:rsidRPr="00F257DE">
        <w:rPr>
          <w:i/>
          <w:iCs/>
        </w:rPr>
        <w:t xml:space="preserve"> </w:t>
      </w:r>
      <w:r w:rsidRPr="00F257DE">
        <w:t xml:space="preserve">and the stingless bee genus </w:t>
      </w:r>
      <w:r w:rsidRPr="00F257DE">
        <w:rPr>
          <w:i/>
          <w:iCs/>
        </w:rPr>
        <w:t>Melipona</w:t>
      </w:r>
      <w:r w:rsidRPr="00F257DE">
        <w:t>. Stingless bees were also observed by Quezada-</w:t>
      </w:r>
      <w:proofErr w:type="spellStart"/>
      <w:r w:rsidRPr="00F257DE">
        <w:t>Euán</w:t>
      </w:r>
      <w:proofErr w:type="spellEnd"/>
      <w:r w:rsidRPr="00F257DE">
        <w:t xml:space="preserve"> et al. [27] </w:t>
      </w:r>
      <w:ins w:id="95" w:author="English Editor" w:date="2024-10-28T13:55:00Z" w16du:dateUtc="2024-10-28T11:55:00Z">
        <w:r w:rsidR="00464A22">
          <w:t>w</w:t>
        </w:r>
      </w:ins>
      <w:ins w:id="96" w:author="English Editor" w:date="2024-10-28T13:56:00Z" w16du:dateUtc="2024-10-28T11:56:00Z">
        <w:r w:rsidR="00464A22">
          <w:t xml:space="preserve">hen </w:t>
        </w:r>
      </w:ins>
      <w:r w:rsidRPr="00F257DE">
        <w:t xml:space="preserve">visiting the flowers of </w:t>
      </w:r>
      <w:r w:rsidRPr="00F257DE">
        <w:rPr>
          <w:i/>
          <w:iCs/>
        </w:rPr>
        <w:t xml:space="preserve">V. planifolia </w:t>
      </w:r>
      <w:r w:rsidRPr="00F257DE">
        <w:t>in Mexico</w:t>
      </w:r>
      <w:del w:id="97" w:author="English Editor" w:date="2024-10-28T13:55:00Z" w16du:dateUtc="2024-10-28T11:55:00Z">
        <w:r w:rsidRPr="00F257DE" w:rsidDel="00464A22">
          <w:delText>,</w:delText>
        </w:r>
      </w:del>
      <w:r w:rsidRPr="00F257DE">
        <w:t xml:space="preserve"> without being effective pollinators. We have observed ants and stingless bees being frequent floral visitors of </w:t>
      </w:r>
      <w:r w:rsidRPr="00F257DE">
        <w:rPr>
          <w:i/>
          <w:iCs/>
        </w:rPr>
        <w:t>Vanilla</w:t>
      </w:r>
      <w:r w:rsidRPr="00F257DE">
        <w:t xml:space="preserve"> species in Costa Rica, including </w:t>
      </w:r>
      <w:r w:rsidRPr="00F257DE">
        <w:rPr>
          <w:i/>
          <w:iCs/>
        </w:rPr>
        <w:t>V. planifolia</w:t>
      </w:r>
      <w:r w:rsidRPr="00F257DE">
        <w:t>. They often step onto and inspect the flowers while dutifully patrolling the inflorescences and ovaries</w:t>
      </w:r>
      <w:ins w:id="98" w:author="English Editor" w:date="2024-10-28T13:56:00Z" w16du:dateUtc="2024-10-28T11:56:00Z">
        <w:r w:rsidR="00464A22">
          <w:t>,</w:t>
        </w:r>
      </w:ins>
      <w:r w:rsidRPr="00F257DE">
        <w:t xml:space="preserve"> searching and consuming the abundant, sweet extrafloral nectar that many </w:t>
      </w:r>
      <w:proofErr w:type="gramStart"/>
      <w:r w:rsidRPr="00F257DE">
        <w:rPr>
          <w:i/>
          <w:iCs/>
        </w:rPr>
        <w:t>Vanilla</w:t>
      </w:r>
      <w:proofErr w:type="gramEnd"/>
      <w:r w:rsidRPr="00F257DE">
        <w:t xml:space="preserve"> offer. They surely can remove </w:t>
      </w:r>
      <w:proofErr w:type="spellStart"/>
      <w:r w:rsidRPr="00F257DE">
        <w:t>pollinaria</w:t>
      </w:r>
      <w:proofErr w:type="spellEnd"/>
      <w:r w:rsidRPr="00F257DE">
        <w:t xml:space="preserve"> on occasion (Figure 1B). However, I agree with Dressler [28] and </w:t>
      </w:r>
      <w:proofErr w:type="spellStart"/>
      <w:r w:rsidRPr="00F257DE">
        <w:t>Lubinsky</w:t>
      </w:r>
      <w:proofErr w:type="spellEnd"/>
      <w:r w:rsidRPr="00F257DE">
        <w:t xml:space="preserve"> et al. [9]</w:t>
      </w:r>
      <w:del w:id="99" w:author="English Editor" w:date="2024-10-28T13:56:00Z" w16du:dateUtc="2024-10-28T11:56:00Z">
        <w:r w:rsidRPr="00F257DE" w:rsidDel="00464A22">
          <w:delText>,</w:delText>
        </w:r>
      </w:del>
      <w:r w:rsidRPr="00F257DE">
        <w:t xml:space="preserve"> that it is unlikely that they are the main pollinators</w:t>
      </w:r>
      <w:ins w:id="100" w:author="English Editor" w:date="2024-10-28T13:56:00Z" w16du:dateUtc="2024-10-28T11:56:00Z">
        <w:r w:rsidR="00464A22">
          <w:t>,</w:t>
        </w:r>
      </w:ins>
      <w:r w:rsidRPr="00F257DE">
        <w:t xml:space="preserve"> given their small size. A study by Pemberton et al. [29] carried out in a commercial nursery in Broward </w:t>
      </w:r>
      <w:del w:id="101" w:author="English Editor" w:date="2024-10-28T13:56:00Z" w16du:dateUtc="2024-10-28T11:56:00Z">
        <w:r w:rsidRPr="00F257DE" w:rsidDel="00464A22">
          <w:delText xml:space="preserve">county </w:delText>
        </w:r>
      </w:del>
      <w:ins w:id="102" w:author="English Editor" w:date="2024-10-28T13:56:00Z" w16du:dateUtc="2024-10-28T11:56:00Z">
        <w:r w:rsidR="00464A22">
          <w:t>C</w:t>
        </w:r>
        <w:r w:rsidR="00464A22" w:rsidRPr="00F257DE">
          <w:t xml:space="preserve">ounty </w:t>
        </w:r>
      </w:ins>
      <w:r w:rsidRPr="00F257DE">
        <w:t xml:space="preserve">in southeastern subtropical Florida found a single female of </w:t>
      </w:r>
      <w:proofErr w:type="spellStart"/>
      <w:r w:rsidRPr="00F257DE">
        <w:rPr>
          <w:i/>
          <w:iCs/>
        </w:rPr>
        <w:t>Euglossa</w:t>
      </w:r>
      <w:proofErr w:type="spellEnd"/>
      <w:r w:rsidRPr="00F257DE">
        <w:rPr>
          <w:i/>
          <w:iCs/>
        </w:rPr>
        <w:t xml:space="preserve"> dilemma</w:t>
      </w:r>
      <w:r w:rsidRPr="00F257DE">
        <w:t xml:space="preserve"> carrying </w:t>
      </w:r>
      <w:proofErr w:type="spellStart"/>
      <w:r w:rsidRPr="00F257DE">
        <w:t>pollinaria</w:t>
      </w:r>
      <w:proofErr w:type="spellEnd"/>
      <w:r w:rsidRPr="00F257DE">
        <w:t xml:space="preserve"> of </w:t>
      </w:r>
      <w:r w:rsidRPr="00F257DE">
        <w:rPr>
          <w:i/>
          <w:iCs/>
        </w:rPr>
        <w:t>V. planifolia</w:t>
      </w:r>
      <w:r w:rsidRPr="00F257DE">
        <w:t xml:space="preserve">. Unfortunately, neither </w:t>
      </w:r>
      <w:r w:rsidRPr="00F257DE">
        <w:rPr>
          <w:i/>
          <w:iCs/>
        </w:rPr>
        <w:t>V. planifolia</w:t>
      </w:r>
      <w:r w:rsidRPr="00F257DE">
        <w:t xml:space="preserve"> </w:t>
      </w:r>
      <w:del w:id="103" w:author="English Editor" w:date="2024-10-28T13:56:00Z" w16du:dateUtc="2024-10-28T11:56:00Z">
        <w:r w:rsidRPr="00F257DE" w:rsidDel="00464A22">
          <w:delText>and</w:delText>
        </w:r>
      </w:del>
      <w:ins w:id="104" w:author="English Editor" w:date="2024-10-28T13:56:00Z" w16du:dateUtc="2024-10-28T11:56:00Z">
        <w:r w:rsidR="00464A22">
          <w:t>nor</w:t>
        </w:r>
      </w:ins>
      <w:r w:rsidRPr="00F257DE">
        <w:t xml:space="preserve"> </w:t>
      </w:r>
      <w:r w:rsidRPr="00F257DE">
        <w:rPr>
          <w:i/>
          <w:iCs/>
        </w:rPr>
        <w:t>E. dilemma</w:t>
      </w:r>
      <w:r w:rsidRPr="00F257DE">
        <w:t xml:space="preserve"> are native to Florida, but their study provides important evidence for what one may expect to occur in their native regions.</w:t>
      </w:r>
    </w:p>
    <w:p w14:paraId="09E86F37" w14:textId="56FD69A7" w:rsidR="006E684C" w:rsidRPr="00F257DE" w:rsidRDefault="006E684C" w:rsidP="00135DB5">
      <w:pPr>
        <w:pStyle w:val="MDPI31text"/>
      </w:pPr>
      <w:r w:rsidRPr="00F257DE">
        <w:t xml:space="preserve">Be it as it may, the natural fruit-set of </w:t>
      </w:r>
      <w:r w:rsidRPr="00F257DE">
        <w:rPr>
          <w:i/>
          <w:iCs/>
        </w:rPr>
        <w:t>V. planifolia</w:t>
      </w:r>
      <w:r w:rsidRPr="00F257DE">
        <w:t xml:space="preserve"> is extremely low, consistent with what is often observed in food-deceptive orchids [30]. Soto Arenas and Dressler [16] suggest between one in a hundred and one in a thousand flowers of </w:t>
      </w:r>
      <w:r w:rsidRPr="00F257DE">
        <w:rPr>
          <w:i/>
          <w:iCs/>
        </w:rPr>
        <w:t>V. planifolia</w:t>
      </w:r>
      <w:r w:rsidRPr="00F257DE">
        <w:t xml:space="preserve"> are pollinated naturally in Mexico. This is consistent with the 0.655% fertilization ratio that was found in southern Florida [29], and the 4.9% found in Yucatán, Mexico [27], as well as with our own ongoing studies on the Caribbean coast of Costa Rica (Figure 1C), in which one fruit is observed per every few hundred flowers [26]. Pemberton [31] suggests that non-perfume orchids, including some </w:t>
      </w:r>
      <w:r w:rsidRPr="00F257DE">
        <w:rPr>
          <w:i/>
          <w:iCs/>
        </w:rPr>
        <w:t>Vanilla</w:t>
      </w:r>
      <w:r w:rsidRPr="00F257DE">
        <w:t xml:space="preserve"> species, can be pollinated by female and, to a lesser extent, male orchid bees searching for nectar. A strategy involving </w:t>
      </w:r>
      <w:proofErr w:type="spellStart"/>
      <w:r w:rsidRPr="00F257DE">
        <w:t>euglossine</w:t>
      </w:r>
      <w:proofErr w:type="spellEnd"/>
      <w:r w:rsidRPr="00F257DE">
        <w:t xml:space="preserve"> females and food deception, rather than perfume-collecting males, explains why </w:t>
      </w:r>
      <w:r w:rsidRPr="00F257DE">
        <w:rPr>
          <w:i/>
          <w:iCs/>
        </w:rPr>
        <w:t>V. planifolia</w:t>
      </w:r>
      <w:r w:rsidRPr="00F257DE">
        <w:t xml:space="preserve"> produces so many flowers</w:t>
      </w:r>
      <w:ins w:id="105" w:author="English Editor" w:date="2024-10-28T13:57:00Z" w16du:dateUtc="2024-10-28T11:57:00Z">
        <w:r w:rsidR="00464A22">
          <w:t>,</w:t>
        </w:r>
      </w:ins>
      <w:r w:rsidRPr="00F257DE">
        <w:t xml:space="preserve"> and yet it is so rare to observe fructification</w:t>
      </w:r>
      <w:del w:id="106" w:author="English Editor" w:date="2024-10-28T13:57:00Z" w16du:dateUtc="2024-10-28T11:57:00Z">
        <w:r w:rsidRPr="00F257DE" w:rsidDel="00464A22">
          <w:delText>,</w:delText>
        </w:r>
      </w:del>
      <w:r w:rsidRPr="00F257DE">
        <w:t xml:space="preserve"> and</w:t>
      </w:r>
      <w:ins w:id="107" w:author="English Editor" w:date="2024-10-28T13:57:00Z" w16du:dateUtc="2024-10-28T11:57:00Z">
        <w:r w:rsidR="00464A22">
          <w:t>,</w:t>
        </w:r>
      </w:ins>
      <w:r w:rsidRPr="00F257DE">
        <w:t xml:space="preserve"> consequently</w:t>
      </w:r>
      <w:ins w:id="108" w:author="English Editor" w:date="2024-10-28T13:57:00Z" w16du:dateUtc="2024-10-28T11:57:00Z">
        <w:r w:rsidR="00464A22">
          <w:t>,</w:t>
        </w:r>
      </w:ins>
      <w:r w:rsidRPr="00F257DE">
        <w:t xml:space="preserve"> pollination</w:t>
      </w:r>
      <w:del w:id="109" w:author="English Editor" w:date="2024-10-28T13:57:00Z" w16du:dateUtc="2024-10-28T11:57:00Z">
        <w:r w:rsidRPr="00F257DE" w:rsidDel="00464A22">
          <w:delText>,</w:delText>
        </w:r>
      </w:del>
      <w:r w:rsidRPr="00F257DE">
        <w:t xml:space="preserve"> occurring naturally. It would also explain why, despite the numerous male baiting efforts carried out in Mexico and Central America, </w:t>
      </w:r>
      <w:r w:rsidRPr="00F257DE">
        <w:rPr>
          <w:i/>
          <w:iCs/>
        </w:rPr>
        <w:t>V. planifolia</w:t>
      </w:r>
      <w:r w:rsidRPr="00F257DE">
        <w:t xml:space="preserve"> </w:t>
      </w:r>
      <w:proofErr w:type="spellStart"/>
      <w:r w:rsidRPr="00F257DE">
        <w:t>pollinaria</w:t>
      </w:r>
      <w:proofErr w:type="spellEnd"/>
      <w:r w:rsidRPr="00F257DE">
        <w:t xml:space="preserve"> are not found on any of the bees caught. Despite being related to honeybees and stingless bees, orchid bees are solitary, they do not live in large, communal colonies</w:t>
      </w:r>
      <w:ins w:id="110" w:author="English Editor" w:date="2024-10-28T13:58:00Z" w16du:dateUtc="2024-10-28T11:58:00Z">
        <w:r w:rsidR="00464A22">
          <w:t xml:space="preserve"> </w:t>
        </w:r>
      </w:ins>
      <w:del w:id="111" w:author="English Editor" w:date="2024-10-28T13:57:00Z" w16du:dateUtc="2024-10-28T11:57:00Z">
        <w:r w:rsidRPr="00F257DE" w:rsidDel="00464A22">
          <w:delText xml:space="preserve">, </w:delText>
        </w:r>
      </w:del>
      <w:r w:rsidRPr="00F257DE">
        <w:t>and</w:t>
      </w:r>
      <w:ins w:id="112" w:author="English Editor" w:date="2024-10-28T13:57:00Z" w16du:dateUtc="2024-10-28T11:57:00Z">
        <w:r w:rsidR="00464A22">
          <w:t>,</w:t>
        </w:r>
      </w:ins>
      <w:r w:rsidRPr="00F257DE">
        <w:t xml:space="preserve"> therefore</w:t>
      </w:r>
      <w:ins w:id="113" w:author="English Editor" w:date="2024-10-28T13:57:00Z" w16du:dateUtc="2024-10-28T11:57:00Z">
        <w:r w:rsidR="00464A22">
          <w:t>,</w:t>
        </w:r>
      </w:ins>
      <w:r w:rsidRPr="00F257DE">
        <w:t xml:space="preserve"> are not easily cultured. This, in addition to the flower relying on food deception, makes prompting natural pollination under cultivation by artificially supplying pollinators rather challenging.</w:t>
      </w:r>
    </w:p>
    <w:p w14:paraId="74A0280E" w14:textId="48D92393" w:rsidR="00135DB5" w:rsidRPr="00F257DE" w:rsidRDefault="00135DB5" w:rsidP="00135DB5">
      <w:pPr>
        <w:pStyle w:val="MDPI52figure"/>
      </w:pPr>
      <w:r w:rsidRPr="00F257DE">
        <w:rPr>
          <w:noProof/>
        </w:rPr>
        <w:lastRenderedPageBreak/>
        <w:drawing>
          <wp:inline distT="0" distB="0" distL="0" distR="0" wp14:anchorId="4D369937" wp14:editId="42A0B284">
            <wp:extent cx="5145405" cy="6438265"/>
            <wp:effectExtent l="0" t="0" r="0" b="635"/>
            <wp:docPr id="1073741826" name="officeArt object" descr="Fig. 1 - Vanilla planifoliaFINAL.jpg"/>
            <wp:cNvGraphicFramePr/>
            <a:graphic xmlns:a="http://schemas.openxmlformats.org/drawingml/2006/main">
              <a:graphicData uri="http://schemas.openxmlformats.org/drawingml/2006/picture">
                <pic:pic xmlns:pic="http://schemas.openxmlformats.org/drawingml/2006/picture">
                  <pic:nvPicPr>
                    <pic:cNvPr id="1073741826" name="Fig. 1 - Vanilla planifoliaFINAL.jpg" descr="Fig. 1 - Vanilla planifoliaFINAL.jpg"/>
                    <pic:cNvPicPr>
                      <a:picLocks noChangeAspect="1"/>
                    </pic:cNvPicPr>
                  </pic:nvPicPr>
                  <pic:blipFill>
                    <a:blip r:embed="rId12"/>
                    <a:stretch>
                      <a:fillRect/>
                    </a:stretch>
                  </pic:blipFill>
                  <pic:spPr>
                    <a:xfrm>
                      <a:off x="0" y="0"/>
                      <a:ext cx="5145405" cy="6438265"/>
                    </a:xfrm>
                    <a:prstGeom prst="rect">
                      <a:avLst/>
                    </a:prstGeom>
                    <a:ln w="12700" cap="flat">
                      <a:noFill/>
                      <a:miter lim="400000"/>
                    </a:ln>
                    <a:effectLst/>
                  </pic:spPr>
                </pic:pic>
              </a:graphicData>
            </a:graphic>
          </wp:inline>
        </w:drawing>
      </w:r>
    </w:p>
    <w:p w14:paraId="34FF4DF9" w14:textId="078AB1EE" w:rsidR="006E684C" w:rsidRPr="00F257DE" w:rsidRDefault="00135DB5" w:rsidP="00135DB5">
      <w:pPr>
        <w:pStyle w:val="MDPI51figurecaption"/>
        <w:jc w:val="both"/>
      </w:pPr>
      <w:r w:rsidRPr="00F257DE">
        <w:rPr>
          <w:b/>
        </w:rPr>
        <w:t xml:space="preserve">Figure 1. </w:t>
      </w:r>
      <w:r w:rsidR="006E684C" w:rsidRPr="00F257DE">
        <w:rPr>
          <w:i/>
          <w:iCs/>
        </w:rPr>
        <w:t>Vanilla planifolia</w:t>
      </w:r>
      <w:r w:rsidRPr="00F257DE">
        <w:t>.</w:t>
      </w:r>
      <w:r w:rsidR="006E684C" w:rsidRPr="00F257DE">
        <w:t xml:space="preserve"> </w:t>
      </w:r>
      <w:r w:rsidRPr="00F257DE">
        <w:t>(</w:t>
      </w:r>
      <w:r w:rsidR="006E684C" w:rsidRPr="00F257DE">
        <w:rPr>
          <w:b/>
          <w:bCs/>
        </w:rPr>
        <w:t>A</w:t>
      </w:r>
      <w:r w:rsidRPr="00F257DE">
        <w:t>)</w:t>
      </w:r>
      <w:r w:rsidR="006E684C" w:rsidRPr="00F257DE">
        <w:t xml:space="preserve"> Natural flowering and fruiting in a wild population in Cahuita, Costa Rica. </w:t>
      </w:r>
      <w:r w:rsidRPr="00F257DE">
        <w:t>(</w:t>
      </w:r>
      <w:r w:rsidR="006E684C" w:rsidRPr="00F257DE">
        <w:rPr>
          <w:b/>
          <w:bCs/>
        </w:rPr>
        <w:t>B</w:t>
      </w:r>
      <w:r w:rsidRPr="00F257DE">
        <w:t>)</w:t>
      </w:r>
      <w:r w:rsidR="006E684C" w:rsidRPr="00F257DE">
        <w:t xml:space="preserve"> A stingless bee removes pollen grains on its back while exiting a flower in San Carlos, Costa Rica. </w:t>
      </w:r>
      <w:r w:rsidRPr="00F257DE">
        <w:t>(</w:t>
      </w:r>
      <w:r w:rsidR="006E684C" w:rsidRPr="00F257DE">
        <w:rPr>
          <w:b/>
          <w:bCs/>
        </w:rPr>
        <w:t>C</w:t>
      </w:r>
      <w:r w:rsidRPr="00F257DE">
        <w:t>)</w:t>
      </w:r>
      <w:r w:rsidR="006E684C" w:rsidRPr="00F257DE">
        <w:t xml:space="preserve"> Naturally set fruits are proportionally rare in nature. Photographs by the author (</w:t>
      </w:r>
      <w:proofErr w:type="gramStart"/>
      <w:r w:rsidR="006E684C" w:rsidRPr="00F257DE">
        <w:rPr>
          <w:b/>
          <w:bCs/>
        </w:rPr>
        <w:t>A</w:t>
      </w:r>
      <w:r w:rsidR="006E684C" w:rsidRPr="00F257DE">
        <w:t>,</w:t>
      </w:r>
      <w:r w:rsidR="006E684C" w:rsidRPr="00F257DE">
        <w:rPr>
          <w:b/>
          <w:bCs/>
        </w:rPr>
        <w:t>C</w:t>
      </w:r>
      <w:proofErr w:type="gramEnd"/>
      <w:r w:rsidR="006E684C" w:rsidRPr="00F257DE">
        <w:t>) and Randy Domínguez Miranda (</w:t>
      </w:r>
      <w:r w:rsidR="006E684C" w:rsidRPr="00F257DE">
        <w:rPr>
          <w:b/>
          <w:bCs/>
        </w:rPr>
        <w:t>B</w:t>
      </w:r>
      <w:r w:rsidR="006E684C" w:rsidRPr="00F257DE">
        <w:t>).</w:t>
      </w:r>
    </w:p>
    <w:p w14:paraId="415F1DC0" w14:textId="57D3B9F2" w:rsidR="006E684C" w:rsidRPr="00F257DE" w:rsidRDefault="00AA5F1A" w:rsidP="008B1F2F">
      <w:pPr>
        <w:pStyle w:val="MDPI21heading1"/>
      </w:pPr>
      <w:r w:rsidRPr="00F257DE">
        <w:t xml:space="preserve">3. </w:t>
      </w:r>
      <w:r w:rsidR="006E684C" w:rsidRPr="00F257DE">
        <w:t xml:space="preserve">Understanding the </w:t>
      </w:r>
      <w:r w:rsidRPr="00F257DE">
        <w:t xml:space="preserve">Fertilization </w:t>
      </w:r>
      <w:r w:rsidR="006E684C" w:rsidRPr="00F257DE">
        <w:t xml:space="preserve">of </w:t>
      </w:r>
      <w:r w:rsidRPr="00F257DE">
        <w:t>Orchid Flowers</w:t>
      </w:r>
    </w:p>
    <w:p w14:paraId="790535D9" w14:textId="24AD41BD" w:rsidR="006E684C" w:rsidRPr="00F257DE" w:rsidRDefault="006E684C" w:rsidP="008B1F2F">
      <w:pPr>
        <w:pStyle w:val="MDPI31text"/>
      </w:pPr>
      <w:r w:rsidRPr="00F257DE">
        <w:t xml:space="preserve">The adaptation of the flowers of </w:t>
      </w:r>
      <w:r w:rsidRPr="00F257DE">
        <w:rPr>
          <w:i/>
          <w:iCs/>
        </w:rPr>
        <w:t>V. planifolia</w:t>
      </w:r>
      <w:r w:rsidRPr="00F257DE">
        <w:t xml:space="preserve"> to a pollination mechanism based on </w:t>
      </w:r>
      <w:ins w:id="114" w:author="English Editor" w:date="2024-10-28T13:58:00Z" w16du:dateUtc="2024-10-28T11:58:00Z">
        <w:r w:rsidR="00464A22">
          <w:t xml:space="preserve">the </w:t>
        </w:r>
      </w:ins>
      <w:r w:rsidRPr="00F257DE">
        <w:t xml:space="preserve">deception of solitary bees explains why </w:t>
      </w:r>
      <w:ins w:id="115" w:author="English Editor" w:date="2024-10-28T13:58:00Z" w16du:dateUtc="2024-10-28T11:58:00Z">
        <w:r w:rsidR="00464A22">
          <w:t xml:space="preserve">the </w:t>
        </w:r>
      </w:ins>
      <w:r w:rsidRPr="00F257DE">
        <w:t xml:space="preserve">fruit-set is naturally low, even when the natural pollinators are present. In geographical areas where these insects are unavailable, </w:t>
      </w:r>
      <w:ins w:id="116" w:author="English Editor" w:date="2024-10-28T13:58:00Z" w16du:dateUtc="2024-10-28T11:58:00Z">
        <w:r w:rsidR="00464A22">
          <w:t xml:space="preserve">the </w:t>
        </w:r>
      </w:ins>
      <w:r w:rsidRPr="00F257DE">
        <w:t xml:space="preserve">fruit-set is even more unlikely, although it has been reported to occur occasionally. The bee genera </w:t>
      </w:r>
      <w:r w:rsidRPr="00F257DE">
        <w:rPr>
          <w:i/>
          <w:iCs/>
        </w:rPr>
        <w:t>Melipona</w:t>
      </w:r>
      <w:r w:rsidRPr="00F257DE">
        <w:t xml:space="preserve"> and </w:t>
      </w:r>
      <w:r w:rsidRPr="00F257DE">
        <w:rPr>
          <w:i/>
          <w:iCs/>
        </w:rPr>
        <w:t>Trigona</w:t>
      </w:r>
      <w:r w:rsidRPr="00F257DE">
        <w:t xml:space="preserve">, as well as the whole tribe </w:t>
      </w:r>
      <w:proofErr w:type="spellStart"/>
      <w:r w:rsidRPr="00F257DE">
        <w:t>Euglossini</w:t>
      </w:r>
      <w:proofErr w:type="spellEnd"/>
      <w:r w:rsidRPr="00F257DE">
        <w:t xml:space="preserve">, are endemic to the tropical areas of the Americas. These currently confirmed and suspected natural pollinators of </w:t>
      </w:r>
      <w:r w:rsidRPr="00F257DE">
        <w:rPr>
          <w:i/>
          <w:iCs/>
        </w:rPr>
        <w:t>V. planifolia</w:t>
      </w:r>
      <w:r w:rsidRPr="00F257DE">
        <w:t xml:space="preserve"> are all absent from Africa and Asia. Therefore, it is no surprise that when this tropical vine was sent to be cultivated in the European colonies in the </w:t>
      </w:r>
      <w:del w:id="117" w:author="English Editor" w:date="2024-10-28T13:58:00Z" w16du:dateUtc="2024-10-28T11:58:00Z">
        <w:r w:rsidRPr="00F257DE" w:rsidDel="00464A22">
          <w:delText xml:space="preserve">new </w:delText>
        </w:r>
      </w:del>
      <w:ins w:id="118" w:author="English Editor" w:date="2024-10-28T13:58:00Z" w16du:dateUtc="2024-10-28T11:58:00Z">
        <w:r w:rsidR="00464A22">
          <w:t>N</w:t>
        </w:r>
        <w:r w:rsidR="00464A22" w:rsidRPr="00F257DE">
          <w:t xml:space="preserve">ew </w:t>
        </w:r>
      </w:ins>
      <w:del w:id="119" w:author="English Editor" w:date="2024-10-28T13:58:00Z" w16du:dateUtc="2024-10-28T11:58:00Z">
        <w:r w:rsidRPr="00F257DE" w:rsidDel="00464A22">
          <w:lastRenderedPageBreak/>
          <w:delText>world</w:delText>
        </w:r>
      </w:del>
      <w:ins w:id="120" w:author="English Editor" w:date="2024-10-28T13:58:00Z" w16du:dateUtc="2024-10-28T11:58:00Z">
        <w:r w:rsidR="00464A22">
          <w:t>World,</w:t>
        </w:r>
      </w:ins>
      <w:r w:rsidRPr="00F257DE">
        <w:t xml:space="preserve"> it grew well</w:t>
      </w:r>
      <w:del w:id="121" w:author="English Editor" w:date="2024-10-28T13:59:00Z" w16du:dateUtc="2024-10-28T11:59:00Z">
        <w:r w:rsidRPr="00F257DE" w:rsidDel="00464A22">
          <w:delText>,</w:delText>
        </w:r>
      </w:del>
      <w:r w:rsidRPr="00F257DE">
        <w:t xml:space="preserve"> but never produced any fruits. It took farmers a while to figure out why this was.</w:t>
      </w:r>
    </w:p>
    <w:p w14:paraId="57EFC3A3" w14:textId="3579A990" w:rsidR="006E684C" w:rsidRPr="00F257DE" w:rsidRDefault="006E684C" w:rsidP="008B1F2F">
      <w:pPr>
        <w:pStyle w:val="MDPI31text"/>
      </w:pPr>
      <w:r w:rsidRPr="00F257DE">
        <w:rPr>
          <w:i/>
          <w:iCs/>
        </w:rPr>
        <w:t>Vanilla</w:t>
      </w:r>
      <w:r w:rsidRPr="00F257DE">
        <w:t xml:space="preserve"> fruits were being collected in the American tropics, sold</w:t>
      </w:r>
      <w:ins w:id="122" w:author="English Editor" w:date="2024-10-28T13:59:00Z" w16du:dateUtc="2024-10-28T11:59:00Z">
        <w:r w:rsidR="00464A22">
          <w:t>,</w:t>
        </w:r>
      </w:ins>
      <w:r w:rsidRPr="00F257DE">
        <w:t xml:space="preserve"> and exported to Europe for centuries before the first records of artificial pollination were made in the 19th century. Vanilla was a popular spice used in chocolate beverages in Europe in the 17th century</w:t>
      </w:r>
      <w:ins w:id="123" w:author="English Editor" w:date="2024-10-28T13:59:00Z" w16du:dateUtc="2024-10-28T11:59:00Z">
        <w:r w:rsidR="00464A22">
          <w:t>,</w:t>
        </w:r>
      </w:ins>
      <w:r w:rsidRPr="00F257DE">
        <w:t xml:space="preserve"> and there are several records of vanilla trade from that time [18]. For example, Jewish settlers secured the chocolate trade in Jamaica in 1655 by figuring out how to cure vanilla. The pirate Dampier describes Indians selling vanilla to the Spanish in Bocas del Toro in Panama in 1660, while another record describes its presence in the Bay of Campeche and the coast of Veracruz in Mexico in 1676 [32]. These observation</w:t>
      </w:r>
      <w:ins w:id="124" w:author="English Editor" w:date="2024-10-28T13:59:00Z" w16du:dateUtc="2024-10-28T11:59:00Z">
        <w:r w:rsidR="00464A22">
          <w:t>al</w:t>
        </w:r>
      </w:ins>
      <w:del w:id="125" w:author="English Editor" w:date="2024-10-28T13:59:00Z" w16du:dateUtc="2024-10-28T11:59:00Z">
        <w:r w:rsidRPr="00F257DE" w:rsidDel="00464A22">
          <w:delText>s</w:delText>
        </w:r>
      </w:del>
      <w:r w:rsidRPr="00F257DE">
        <w:t xml:space="preserve"> texts speak of </w:t>
      </w:r>
      <w:r w:rsidRPr="00F257DE">
        <w:rPr>
          <w:i/>
          <w:iCs/>
        </w:rPr>
        <w:t>Vanilla</w:t>
      </w:r>
      <w:r w:rsidRPr="00F257DE">
        <w:t xml:space="preserve"> fruits being solely collected from naturally pollinated wild plants, and there are no available records that would suggest that flowers were being </w:t>
      </w:r>
      <w:del w:id="126" w:author="English Editor" w:date="2024-10-28T13:59:00Z" w16du:dateUtc="2024-10-28T11:59:00Z">
        <w:r w:rsidRPr="00F257DE" w:rsidDel="00464A22">
          <w:delText xml:space="preserve">hand </w:delText>
        </w:r>
      </w:del>
      <w:ins w:id="127" w:author="English Editor" w:date="2024-10-28T13:59:00Z" w16du:dateUtc="2024-10-28T11:59:00Z">
        <w:r w:rsidR="00464A22" w:rsidRPr="00F257DE">
          <w:t>hand</w:t>
        </w:r>
        <w:r w:rsidR="00464A22">
          <w:t>-</w:t>
        </w:r>
      </w:ins>
      <w:r w:rsidRPr="00F257DE">
        <w:t>pollinated by natives.</w:t>
      </w:r>
    </w:p>
    <w:p w14:paraId="24311D28" w14:textId="1270BF21" w:rsidR="006E684C" w:rsidRPr="00F257DE" w:rsidRDefault="006E684C" w:rsidP="008B1F2F">
      <w:pPr>
        <w:pStyle w:val="MDPI31text"/>
      </w:pPr>
      <w:r w:rsidRPr="00F257DE">
        <w:t>Current available records show that i</w:t>
      </w:r>
      <w:ins w:id="128" w:author="English Editor" w:date="2024-10-28T13:59:00Z" w16du:dateUtc="2024-10-28T11:59:00Z">
        <w:r w:rsidR="00464A22">
          <w:t>t wa</w:t>
        </w:r>
      </w:ins>
      <w:r w:rsidRPr="00F257DE">
        <w:t xml:space="preserve">s not until the end of the eighteenth and early nineteenth centuries that naturalists began to understand the purpose and function of floral organs in plants. Before that, early botanists had often concentrated their efforts on describing the morphological features of plants, classifying them </w:t>
      </w:r>
      <w:proofErr w:type="gramStart"/>
      <w:r w:rsidRPr="00F257DE">
        <w:t>in order to</w:t>
      </w:r>
      <w:proofErr w:type="gramEnd"/>
      <w:r w:rsidRPr="00F257DE">
        <w:t xml:space="preserve"> establish their potential use as foods, medicines</w:t>
      </w:r>
      <w:ins w:id="129" w:author="English Editor" w:date="2024-10-28T14:00:00Z" w16du:dateUtc="2024-10-28T12:00:00Z">
        <w:r w:rsidR="00464A22">
          <w:t>,</w:t>
        </w:r>
      </w:ins>
      <w:r w:rsidRPr="00F257DE">
        <w:t xml:space="preserve"> or tools. Ecological interactions were considered a mere intellectual curiosity rather than an academic priority [33]. The notion that flowers require</w:t>
      </w:r>
      <w:del w:id="130" w:author="English Editor" w:date="2024-10-28T14:00:00Z" w16du:dateUtc="2024-10-28T12:00:00Z">
        <w:r w:rsidRPr="00F257DE" w:rsidDel="00464A22">
          <w:delText>,</w:delText>
        </w:r>
      </w:del>
      <w:r w:rsidRPr="00F257DE">
        <w:t xml:space="preserve"> and actively employ strategies</w:t>
      </w:r>
      <w:del w:id="131" w:author="English Editor" w:date="2024-10-28T14:00:00Z" w16du:dateUtc="2024-10-28T12:00:00Z">
        <w:r w:rsidRPr="00F257DE" w:rsidDel="00464A22">
          <w:delText>,</w:delText>
        </w:r>
      </w:del>
      <w:r w:rsidRPr="00F257DE">
        <w:t xml:space="preserve"> to become pollinated by means of animal vectors </w:t>
      </w:r>
      <w:del w:id="132" w:author="English Editor" w:date="2024-10-28T14:00:00Z" w16du:dateUtc="2024-10-28T12:00:00Z">
        <w:r w:rsidRPr="00F257DE" w:rsidDel="00464A22">
          <w:delText>i</w:delText>
        </w:r>
      </w:del>
      <w:ins w:id="133" w:author="English Editor" w:date="2024-10-28T14:00:00Z" w16du:dateUtc="2024-10-28T12:00:00Z">
        <w:r w:rsidR="00464A22">
          <w:t>wa</w:t>
        </w:r>
      </w:ins>
      <w:r w:rsidRPr="00F257DE">
        <w:t>s only postulated in the year 1793</w:t>
      </w:r>
      <w:del w:id="134" w:author="English Editor" w:date="2024-10-28T14:00:00Z" w16du:dateUtc="2024-10-28T12:00:00Z">
        <w:r w:rsidRPr="00F257DE" w:rsidDel="00464A22">
          <w:delText>,</w:delText>
        </w:r>
      </w:del>
      <w:r w:rsidRPr="00F257DE">
        <w:t xml:space="preserve"> when Sprengel </w:t>
      </w:r>
      <w:del w:id="135" w:author="English Editor" w:date="2024-10-28T14:00:00Z" w16du:dateUtc="2024-10-28T12:00:00Z">
        <w:r w:rsidRPr="00F257DE" w:rsidDel="00464A22">
          <w:delText xml:space="preserve">publishes </w:delText>
        </w:r>
      </w:del>
      <w:ins w:id="136" w:author="English Editor" w:date="2024-10-28T14:00:00Z" w16du:dateUtc="2024-10-28T12:00:00Z">
        <w:r w:rsidR="00464A22" w:rsidRPr="00F257DE">
          <w:t>publishe</w:t>
        </w:r>
        <w:r w:rsidR="00464A22">
          <w:t>d</w:t>
        </w:r>
        <w:r w:rsidR="00464A22" w:rsidRPr="00F257DE">
          <w:t xml:space="preserve"> </w:t>
        </w:r>
      </w:ins>
      <w:r w:rsidRPr="00F257DE">
        <w:t xml:space="preserve">the findings of his groundbreaking observations in </w:t>
      </w:r>
      <w:commentRangeStart w:id="137"/>
      <w:r w:rsidRPr="00F257DE">
        <w:rPr>
          <w:i/>
          <w:iCs/>
          <w:highlight w:val="yellow"/>
        </w:rPr>
        <w:t xml:space="preserve">Das </w:t>
      </w:r>
      <w:proofErr w:type="spellStart"/>
      <w:r w:rsidRPr="00F257DE">
        <w:rPr>
          <w:i/>
          <w:iCs/>
          <w:highlight w:val="yellow"/>
        </w:rPr>
        <w:t>Ent</w:t>
      </w:r>
      <w:commentRangeEnd w:id="137"/>
      <w:r w:rsidR="008B1F2F" w:rsidRPr="00F257DE">
        <w:rPr>
          <w:rStyle w:val="CommentReference"/>
          <w:rFonts w:eastAsia="SimSun"/>
          <w:snapToGrid/>
          <w:kern w:val="0"/>
          <w:lang w:eastAsia="zh-CN" w:bidi="ar-SA"/>
          <w14:ligatures w14:val="none"/>
        </w:rPr>
        <w:commentReference w:id="137"/>
      </w:r>
      <w:r w:rsidRPr="00F257DE">
        <w:rPr>
          <w:i/>
          <w:iCs/>
          <w:highlight w:val="yellow"/>
        </w:rPr>
        <w:t>deckte</w:t>
      </w:r>
      <w:proofErr w:type="spellEnd"/>
      <w:r w:rsidRPr="00F257DE">
        <w:rPr>
          <w:i/>
          <w:iCs/>
          <w:highlight w:val="yellow"/>
        </w:rPr>
        <w:t xml:space="preserve"> </w:t>
      </w:r>
      <w:proofErr w:type="spellStart"/>
      <w:r w:rsidRPr="00F257DE">
        <w:rPr>
          <w:i/>
          <w:iCs/>
          <w:highlight w:val="yellow"/>
        </w:rPr>
        <w:t>Geheimnis</w:t>
      </w:r>
      <w:proofErr w:type="spellEnd"/>
      <w:r w:rsidRPr="00F257DE">
        <w:rPr>
          <w:i/>
          <w:iCs/>
          <w:highlight w:val="yellow"/>
        </w:rPr>
        <w:t xml:space="preserve"> der </w:t>
      </w:r>
      <w:proofErr w:type="spellStart"/>
      <w:r w:rsidRPr="00F257DE">
        <w:rPr>
          <w:i/>
          <w:iCs/>
          <w:highlight w:val="yellow"/>
        </w:rPr>
        <w:t>Natur</w:t>
      </w:r>
      <w:proofErr w:type="spellEnd"/>
      <w:r w:rsidRPr="00F257DE">
        <w:rPr>
          <w:i/>
          <w:iCs/>
          <w:highlight w:val="yellow"/>
        </w:rPr>
        <w:t xml:space="preserve"> </w:t>
      </w:r>
      <w:proofErr w:type="spellStart"/>
      <w:r w:rsidRPr="00F257DE">
        <w:rPr>
          <w:i/>
          <w:iCs/>
          <w:highlight w:val="yellow"/>
        </w:rPr>
        <w:t>im</w:t>
      </w:r>
      <w:proofErr w:type="spellEnd"/>
      <w:r w:rsidRPr="00F257DE">
        <w:rPr>
          <w:i/>
          <w:iCs/>
          <w:highlight w:val="yellow"/>
        </w:rPr>
        <w:t xml:space="preserve"> </w:t>
      </w:r>
      <w:proofErr w:type="spellStart"/>
      <w:r w:rsidRPr="00F257DE">
        <w:rPr>
          <w:i/>
          <w:iCs/>
          <w:highlight w:val="yellow"/>
        </w:rPr>
        <w:t>Bau</w:t>
      </w:r>
      <w:proofErr w:type="spellEnd"/>
      <w:r w:rsidRPr="00F257DE">
        <w:rPr>
          <w:i/>
          <w:iCs/>
          <w:highlight w:val="yellow"/>
        </w:rPr>
        <w:t xml:space="preserve"> und der </w:t>
      </w:r>
      <w:proofErr w:type="spellStart"/>
      <w:r w:rsidRPr="00F257DE">
        <w:rPr>
          <w:i/>
          <w:iCs/>
          <w:highlight w:val="yellow"/>
        </w:rPr>
        <w:t>Befruchtung</w:t>
      </w:r>
      <w:proofErr w:type="spellEnd"/>
      <w:r w:rsidRPr="00F257DE">
        <w:rPr>
          <w:i/>
          <w:iCs/>
          <w:highlight w:val="yellow"/>
        </w:rPr>
        <w:t xml:space="preserve"> der Blumen</w:t>
      </w:r>
      <w:r w:rsidRPr="00F257DE">
        <w:t xml:space="preserve"> [Discovery of the Secret of Nature in the Structure and Fertilization of Flowers]. Among his most important postulations, Sprengel [34] asserts that pollen masses need to be directly applied to the viscid surface of a stigma for flowers to become fertilized</w:t>
      </w:r>
      <w:del w:id="138" w:author="English Editor" w:date="2024-10-28T14:00:00Z" w16du:dateUtc="2024-10-28T12:00:00Z">
        <w:r w:rsidRPr="00F257DE" w:rsidDel="00464A22">
          <w:delText>,</w:delText>
        </w:r>
      </w:del>
      <w:r w:rsidRPr="00F257DE">
        <w:t xml:space="preserve"> and points out insects are the main agents behind this process.</w:t>
      </w:r>
    </w:p>
    <w:p w14:paraId="0B385250" w14:textId="7ED078F3" w:rsidR="006E684C" w:rsidRPr="00F257DE" w:rsidRDefault="006E684C" w:rsidP="008B1F2F">
      <w:pPr>
        <w:pStyle w:val="MDPI31text"/>
      </w:pPr>
      <w:r w:rsidRPr="00F257DE">
        <w:t xml:space="preserve">This general trend in flowering plants also applies to orchids. It is only after these initial works by Sprengel that we find the first record of any orchid flower being artificially pollinated. German botanist J.K. Wachter [35] </w:t>
      </w:r>
      <w:del w:id="139" w:author="English Editor" w:date="2024-10-28T14:00:00Z" w16du:dateUtc="2024-10-28T12:00:00Z">
        <w:r w:rsidRPr="00F257DE" w:rsidDel="00464A22">
          <w:delText xml:space="preserve">who </w:delText>
        </w:r>
      </w:del>
      <w:r w:rsidRPr="00F257DE">
        <w:t xml:space="preserve">published his results on the hand pollination of </w:t>
      </w:r>
      <w:proofErr w:type="spellStart"/>
      <w:r w:rsidRPr="00F257DE">
        <w:rPr>
          <w:i/>
          <w:iCs/>
        </w:rPr>
        <w:t>Platanthera</w:t>
      </w:r>
      <w:proofErr w:type="spellEnd"/>
      <w:r w:rsidRPr="00F257DE">
        <w:rPr>
          <w:i/>
          <w:iCs/>
        </w:rPr>
        <w:t xml:space="preserve"> bifolia</w:t>
      </w:r>
      <w:r w:rsidRPr="00F257DE">
        <w:t xml:space="preserve"> (L.) Rich, probably carried out in the year 1798 [36]. The feat was repeated by Salisbury [37], who assert</w:t>
      </w:r>
      <w:ins w:id="140" w:author="English Editor" w:date="2024-10-28T14:02:00Z" w16du:dateUtc="2024-10-28T12:02:00Z">
        <w:r w:rsidR="007C5CD8">
          <w:t>ed</w:t>
        </w:r>
      </w:ins>
      <w:del w:id="141" w:author="English Editor" w:date="2024-10-28T14:02:00Z" w16du:dateUtc="2024-10-28T12:02:00Z">
        <w:r w:rsidRPr="00F257DE" w:rsidDel="007C5CD8">
          <w:delText>s</w:delText>
        </w:r>
      </w:del>
      <w:r w:rsidRPr="00F257DE">
        <w:t xml:space="preserve"> that he ha</w:t>
      </w:r>
      <w:ins w:id="142" w:author="English Editor" w:date="2024-10-28T14:02:00Z" w16du:dateUtc="2024-10-28T12:02:00Z">
        <w:r w:rsidR="007C5CD8">
          <w:t>d</w:t>
        </w:r>
      </w:ins>
      <w:del w:id="143" w:author="English Editor" w:date="2024-10-28T14:02:00Z" w16du:dateUtc="2024-10-28T12:02:00Z">
        <w:r w:rsidRPr="00F257DE" w:rsidDel="007C5CD8">
          <w:delText>s</w:delText>
        </w:r>
      </w:del>
      <w:r w:rsidRPr="00F257DE">
        <w:t xml:space="preserve"> also been successful in artificially fertilizing several orchid species by applying the pollen masses directly to the stigma. Curiously, between the end of the 1700s and </w:t>
      </w:r>
      <w:del w:id="144" w:author="English Editor" w:date="2024-10-28T14:00:00Z" w16du:dateUtc="2024-10-28T12:00:00Z">
        <w:r w:rsidRPr="00F257DE" w:rsidDel="00464A22">
          <w:delText xml:space="preserve">up to </w:delText>
        </w:r>
      </w:del>
      <w:r w:rsidRPr="00F257DE">
        <w:t>the first quarter of the 1800s, researchers were still actively debating whether the direct application of pollen to the stigma was</w:t>
      </w:r>
      <w:ins w:id="145" w:author="English Editor" w:date="2024-10-28T14:03:00Z" w16du:dateUtc="2024-10-28T12:03:00Z">
        <w:r w:rsidR="007C5CD8">
          <w:t>,</w:t>
        </w:r>
      </w:ins>
      <w:r w:rsidRPr="00F257DE">
        <w:t xml:space="preserve"> in fact</w:t>
      </w:r>
      <w:ins w:id="146" w:author="English Editor" w:date="2024-10-28T14:03:00Z" w16du:dateUtc="2024-10-28T12:03:00Z">
        <w:r w:rsidR="007C5CD8">
          <w:t>,</w:t>
        </w:r>
      </w:ins>
      <w:r w:rsidRPr="00F257DE">
        <w:t xml:space="preserve"> necessary for orchids to become fertilized. Given the peculiar structure of flowers, certain botanists considered it too difficult for pollen to reach the stigma externally</w:t>
      </w:r>
      <w:del w:id="147" w:author="English Editor" w:date="2024-10-28T14:01:00Z" w16du:dateUtc="2024-10-28T12:01:00Z">
        <w:r w:rsidRPr="00F257DE" w:rsidDel="00464A22">
          <w:delText>,</w:delText>
        </w:r>
      </w:del>
      <w:r w:rsidRPr="00F257DE">
        <w:t xml:space="preserve"> and</w:t>
      </w:r>
      <w:ins w:id="148" w:author="English Editor" w:date="2024-10-28T14:01:00Z" w16du:dateUtc="2024-10-28T12:01:00Z">
        <w:r w:rsidR="00464A22">
          <w:t>,</w:t>
        </w:r>
      </w:ins>
      <w:r w:rsidRPr="00F257DE">
        <w:t xml:space="preserve"> therefore</w:t>
      </w:r>
      <w:ins w:id="149" w:author="English Editor" w:date="2024-10-28T14:01:00Z" w16du:dateUtc="2024-10-28T12:01:00Z">
        <w:r w:rsidR="00464A22">
          <w:t>,</w:t>
        </w:r>
      </w:ins>
      <w:r w:rsidRPr="00F257DE">
        <w:t xml:space="preserve"> unlikely that this would be required for fertilization to occur </w:t>
      </w:r>
      <w:ins w:id="150" w:author="English Editor" w:date="2024-10-28T14:03:00Z" w16du:dateUtc="2024-10-28T12:03:00Z">
        <w:r w:rsidR="007C5CD8">
          <w:t xml:space="preserve">at </w:t>
        </w:r>
      </w:ins>
      <w:r w:rsidRPr="00F257DE">
        <w:t>all. Linnaeus himself wondered if orchid pollen could be transferred internally to the ovarium without requiring any external intervention or displacement, a view that was shared by several other authors. The matter was</w:t>
      </w:r>
      <w:ins w:id="151" w:author="English Editor" w:date="2024-10-28T14:03:00Z" w16du:dateUtc="2024-10-28T12:03:00Z">
        <w:r w:rsidR="007C5CD8">
          <w:t xml:space="preserve"> </w:t>
        </w:r>
      </w:ins>
      <w:r w:rsidRPr="00F257DE">
        <w:t>n</w:t>
      </w:r>
      <w:ins w:id="152" w:author="English Editor" w:date="2024-10-28T14:03:00Z" w16du:dateUtc="2024-10-28T12:03:00Z">
        <w:r w:rsidR="007C5CD8">
          <w:t>o</w:t>
        </w:r>
      </w:ins>
      <w:del w:id="153" w:author="English Editor" w:date="2024-10-28T14:03:00Z" w16du:dateUtc="2024-10-28T12:03:00Z">
        <w:r w:rsidRPr="00F257DE" w:rsidDel="007C5CD8">
          <w:delText>’</w:delText>
        </w:r>
      </w:del>
      <w:r w:rsidRPr="00F257DE">
        <w:t xml:space="preserve">t settled until Robert Brown read a thorough review of the mode of fecundation of orchid flowers in November of 1831 before the Linnean Society of London. In his essay, Brown [38] described the function of the different organs that compose the orchid flower and offered a clear explanation </w:t>
      </w:r>
      <w:del w:id="154" w:author="English Editor" w:date="2024-10-28T14:03:00Z" w16du:dateUtc="2024-10-28T12:03:00Z">
        <w:r w:rsidRPr="00F257DE" w:rsidDel="007C5CD8">
          <w:delText xml:space="preserve">on </w:delText>
        </w:r>
      </w:del>
      <w:ins w:id="155" w:author="English Editor" w:date="2024-10-28T14:03:00Z" w16du:dateUtc="2024-10-28T12:03:00Z">
        <w:r w:rsidR="007C5CD8" w:rsidRPr="00F257DE">
          <w:t>o</w:t>
        </w:r>
        <w:r w:rsidR="007C5CD8">
          <w:t>f</w:t>
        </w:r>
        <w:r w:rsidR="007C5CD8" w:rsidRPr="00F257DE">
          <w:t xml:space="preserve"> </w:t>
        </w:r>
      </w:ins>
      <w:r w:rsidRPr="00F257DE">
        <w:t>how orchid flowers become fertilized.</w:t>
      </w:r>
    </w:p>
    <w:p w14:paraId="0ABA852E" w14:textId="273DD25C" w:rsidR="006E684C" w:rsidRPr="00F257DE" w:rsidRDefault="006E684C" w:rsidP="008B1F2F">
      <w:pPr>
        <w:pStyle w:val="MDPI31text"/>
      </w:pPr>
      <w:r w:rsidRPr="00F257DE">
        <w:t xml:space="preserve">Key observations on the reproduction of orchids were offered also by Brongniart [39], who first read the work </w:t>
      </w:r>
      <w:r w:rsidRPr="00F257DE">
        <w:rPr>
          <w:i/>
          <w:iCs/>
          <w:highlight w:val="yellow"/>
        </w:rPr>
        <w:t xml:space="preserve">Observations sur le mode de </w:t>
      </w:r>
      <w:proofErr w:type="spellStart"/>
      <w:r w:rsidRPr="00F257DE">
        <w:rPr>
          <w:i/>
          <w:iCs/>
          <w:highlight w:val="yellow"/>
        </w:rPr>
        <w:t>fécondation</w:t>
      </w:r>
      <w:proofErr w:type="spellEnd"/>
      <w:r w:rsidRPr="00F257DE">
        <w:rPr>
          <w:i/>
          <w:iCs/>
          <w:highlight w:val="yellow"/>
        </w:rPr>
        <w:t xml:space="preserve"> des </w:t>
      </w:r>
      <w:proofErr w:type="spellStart"/>
      <w:r w:rsidRPr="00F257DE">
        <w:rPr>
          <w:i/>
          <w:iCs/>
          <w:highlight w:val="yellow"/>
        </w:rPr>
        <w:t>Orchidées</w:t>
      </w:r>
      <w:proofErr w:type="spellEnd"/>
      <w:r w:rsidRPr="00F257DE">
        <w:rPr>
          <w:i/>
          <w:iCs/>
          <w:highlight w:val="yellow"/>
        </w:rPr>
        <w:t xml:space="preserve"> et des </w:t>
      </w:r>
      <w:proofErr w:type="spellStart"/>
      <w:r w:rsidRPr="00F257DE">
        <w:rPr>
          <w:i/>
          <w:iCs/>
          <w:highlight w:val="yellow"/>
        </w:rPr>
        <w:t>Cistinées</w:t>
      </w:r>
      <w:proofErr w:type="spellEnd"/>
      <w:r w:rsidRPr="00F257DE">
        <w:rPr>
          <w:i/>
          <w:iCs/>
          <w:highlight w:val="yellow"/>
        </w:rPr>
        <w:t xml:space="preserve"> </w:t>
      </w:r>
      <w:r w:rsidRPr="00F257DE">
        <w:t xml:space="preserve">before the Royal Academy of Science of Paris on the 4th </w:t>
      </w:r>
      <w:ins w:id="156" w:author="English Editor" w:date="2024-10-28T14:03:00Z" w16du:dateUtc="2024-10-28T12:03:00Z">
        <w:r w:rsidR="007C5CD8">
          <w:t xml:space="preserve">of </w:t>
        </w:r>
      </w:ins>
      <w:r w:rsidRPr="00F257DE">
        <w:t xml:space="preserve">July 1831. Adolphe Brongniart was one of the botany professors of Charles </w:t>
      </w:r>
      <w:proofErr w:type="spellStart"/>
      <w:r w:rsidRPr="00F257DE">
        <w:t>Morren</w:t>
      </w:r>
      <w:proofErr w:type="spellEnd"/>
      <w:r w:rsidRPr="00F257DE">
        <w:t xml:space="preserve"> while studying in Paris [40], and they corresponded on the fertilization of </w:t>
      </w:r>
      <w:r w:rsidRPr="00F257DE">
        <w:rPr>
          <w:i/>
          <w:iCs/>
        </w:rPr>
        <w:t>Vanilla</w:t>
      </w:r>
      <w:ins w:id="157" w:author="English Editor" w:date="2024-10-28T14:04:00Z" w16du:dateUtc="2024-10-28T12:04:00Z">
        <w:r w:rsidR="007C5CD8">
          <w:rPr>
            <w:i/>
            <w:iCs/>
          </w:rPr>
          <w:t>,</w:t>
        </w:r>
      </w:ins>
      <w:r w:rsidRPr="00F257DE">
        <w:t xml:space="preserve"> as we will address further below [41].</w:t>
      </w:r>
    </w:p>
    <w:p w14:paraId="38BB61B3" w14:textId="02C2650C" w:rsidR="006E684C" w:rsidRPr="00F257DE" w:rsidRDefault="00AA5F1A" w:rsidP="008B1F2F">
      <w:pPr>
        <w:pStyle w:val="MDPI21heading1"/>
      </w:pPr>
      <w:r w:rsidRPr="00F257DE">
        <w:t xml:space="preserve">4. </w:t>
      </w:r>
      <w:r w:rsidR="006E684C" w:rsidRPr="00F257DE">
        <w:t xml:space="preserve">The </w:t>
      </w:r>
      <w:r w:rsidRPr="00F257DE">
        <w:t xml:space="preserve">Vine </w:t>
      </w:r>
      <w:r w:rsidR="0035266E" w:rsidRPr="00F257DE">
        <w:t xml:space="preserve">That </w:t>
      </w:r>
      <w:r w:rsidRPr="00F257DE">
        <w:t>Conquered the World</w:t>
      </w:r>
    </w:p>
    <w:p w14:paraId="079FED18" w14:textId="1134EE28" w:rsidR="006E684C" w:rsidRPr="00F257DE" w:rsidRDefault="006E684C" w:rsidP="008B1F2F">
      <w:pPr>
        <w:pStyle w:val="MDPI31text"/>
      </w:pPr>
      <w:r w:rsidRPr="00F257DE">
        <w:t xml:space="preserve">While the intricate details behind the fertilization of orchid flowers were beginning to be unraveled, another key circumstance for the discovery of self-pollination in </w:t>
      </w:r>
      <w:r w:rsidRPr="00F257DE">
        <w:rPr>
          <w:i/>
          <w:iCs/>
        </w:rPr>
        <w:t>Vanilla</w:t>
      </w:r>
      <w:r w:rsidRPr="00F257DE">
        <w:t xml:space="preserve"> was developing in Europe.</w:t>
      </w:r>
    </w:p>
    <w:p w14:paraId="1D5755C3" w14:textId="35474FF6" w:rsidR="006E684C" w:rsidRPr="00F257DE" w:rsidRDefault="006E684C" w:rsidP="008B1F2F">
      <w:pPr>
        <w:pStyle w:val="MDPI31text"/>
      </w:pPr>
      <w:r w:rsidRPr="00F257DE">
        <w:lastRenderedPageBreak/>
        <w:t xml:space="preserve">In the year 1800, a </w:t>
      </w:r>
      <w:r w:rsidRPr="00F257DE">
        <w:rPr>
          <w:i/>
          <w:iCs/>
        </w:rPr>
        <w:t>Vanilla</w:t>
      </w:r>
      <w:r w:rsidRPr="00F257DE">
        <w:t xml:space="preserve"> plant was introduced by George Spencer Churchill, the Marquis of Blandford, who would later become the fifth Duke of Marlborough, to his private collection in Whiteknights, in Reading, England [18,42]. From the collection of the Marquis, cuttings of the plant are spread to several collection</w:t>
      </w:r>
      <w:ins w:id="158" w:author="English Editor" w:date="2024-10-28T14:04:00Z" w16du:dateUtc="2024-10-28T12:04:00Z">
        <w:r w:rsidR="007C5CD8">
          <w:t>s</w:t>
        </w:r>
      </w:ins>
      <w:r w:rsidRPr="00F257DE">
        <w:t xml:space="preserve"> and make it to the estate of Right Hon. Charles </w:t>
      </w:r>
      <w:proofErr w:type="spellStart"/>
      <w:r w:rsidRPr="00F257DE">
        <w:t>Greville</w:t>
      </w:r>
      <w:proofErr w:type="spellEnd"/>
      <w:r w:rsidRPr="00F257DE">
        <w:t xml:space="preserve"> at Paddington</w:t>
      </w:r>
      <w:ins w:id="159" w:author="English Editor" w:date="2024-10-28T14:04:00Z" w16du:dateUtc="2024-10-28T12:04:00Z">
        <w:r w:rsidR="007C5CD8">
          <w:t>,</w:t>
        </w:r>
      </w:ins>
      <w:r w:rsidRPr="00F257DE">
        <w:t xml:space="preserve"> where they thrive and bloom for the first time in 1807 [42,43]. There are three known illustrations of the plant that flowered </w:t>
      </w:r>
      <w:del w:id="160" w:author="English Editor" w:date="2024-10-28T14:04:00Z" w16du:dateUtc="2024-10-28T12:04:00Z">
        <w:r w:rsidRPr="00F257DE" w:rsidDel="007C5CD8">
          <w:delText>at</w:delText>
        </w:r>
      </w:del>
      <w:ins w:id="161" w:author="English Editor" w:date="2024-10-28T14:04:00Z" w16du:dateUtc="2024-10-28T12:04:00Z">
        <w:r w:rsidR="007C5CD8">
          <w:t>in</w:t>
        </w:r>
      </w:ins>
      <w:r w:rsidRPr="00F257DE">
        <w:t xml:space="preserve"> Mr. </w:t>
      </w:r>
      <w:proofErr w:type="spellStart"/>
      <w:r w:rsidRPr="00F257DE">
        <w:t>Greville</w:t>
      </w:r>
      <w:r w:rsidR="008B1F2F" w:rsidRPr="00F257DE">
        <w:t>’</w:t>
      </w:r>
      <w:r w:rsidRPr="00F257DE">
        <w:t>s</w:t>
      </w:r>
      <w:proofErr w:type="spellEnd"/>
      <w:r w:rsidRPr="00F257DE">
        <w:t xml:space="preserve"> collection. Detailed sketches were prepared by famous botanical illustrator Franz Bauer (Figure 2</w:t>
      </w:r>
      <w:proofErr w:type="gramStart"/>
      <w:r w:rsidRPr="00F257DE">
        <w:t>A,B</w:t>
      </w:r>
      <w:proofErr w:type="gramEnd"/>
      <w:r w:rsidRPr="00F257DE">
        <w:t xml:space="preserve">), and were published together with Lindley in 1834 [44]. Another illustration was prepared by his pupil Sir William Jackson Hooker, </w:t>
      </w:r>
      <w:ins w:id="162" w:author="English Editor" w:date="2024-10-28T14:04:00Z" w16du:dateUtc="2024-10-28T12:04:00Z">
        <w:r w:rsidR="007C5CD8">
          <w:t xml:space="preserve">a </w:t>
        </w:r>
      </w:ins>
      <w:r w:rsidRPr="00F257DE">
        <w:t xml:space="preserve">botanic painter to their majesties at Kew. It was published in </w:t>
      </w:r>
      <w:r w:rsidRPr="00F257DE">
        <w:rPr>
          <w:i/>
          <w:iCs/>
          <w:highlight w:val="yellow"/>
        </w:rPr>
        <w:t xml:space="preserve">The Paradisus </w:t>
      </w:r>
      <w:proofErr w:type="spellStart"/>
      <w:r w:rsidRPr="00F257DE">
        <w:rPr>
          <w:i/>
          <w:iCs/>
          <w:highlight w:val="yellow"/>
        </w:rPr>
        <w:t>Londinensis</w:t>
      </w:r>
      <w:proofErr w:type="spellEnd"/>
      <w:r w:rsidRPr="00F257DE">
        <w:rPr>
          <w:i/>
          <w:iCs/>
          <w:highlight w:val="yellow"/>
        </w:rPr>
        <w:t xml:space="preserve"> </w:t>
      </w:r>
      <w:r w:rsidRPr="00F257DE">
        <w:t xml:space="preserve">[43] and accompanied the description of the botanical name </w:t>
      </w:r>
      <w:proofErr w:type="spellStart"/>
      <w:r w:rsidRPr="00F257DE">
        <w:rPr>
          <w:i/>
          <w:iCs/>
        </w:rPr>
        <w:t>Myrobroma</w:t>
      </w:r>
      <w:proofErr w:type="spellEnd"/>
      <w:r w:rsidRPr="00F257DE">
        <w:rPr>
          <w:i/>
          <w:iCs/>
        </w:rPr>
        <w:t xml:space="preserve"> fragrans </w:t>
      </w:r>
      <w:proofErr w:type="spellStart"/>
      <w:r w:rsidRPr="00F257DE">
        <w:t>Salisb</w:t>
      </w:r>
      <w:proofErr w:type="spellEnd"/>
      <w:r w:rsidRPr="00F257DE">
        <w:t xml:space="preserve">. (Figure 2C). A third, prepared by Andrews, was published in the </w:t>
      </w:r>
      <w:r w:rsidRPr="00F257DE">
        <w:rPr>
          <w:i/>
          <w:iCs/>
          <w:highlight w:val="yellow"/>
        </w:rPr>
        <w:t>Botanist</w:t>
      </w:r>
      <w:r w:rsidR="008B1F2F" w:rsidRPr="00F257DE">
        <w:rPr>
          <w:i/>
          <w:iCs/>
          <w:highlight w:val="yellow"/>
        </w:rPr>
        <w:t>’</w:t>
      </w:r>
      <w:r w:rsidRPr="00F257DE">
        <w:rPr>
          <w:i/>
          <w:iCs/>
          <w:highlight w:val="yellow"/>
        </w:rPr>
        <w:t>s Repository</w:t>
      </w:r>
      <w:r w:rsidRPr="00F257DE">
        <w:t xml:space="preserve"> [45] and </w:t>
      </w:r>
      <w:del w:id="163" w:author="English Editor" w:date="2024-10-28T14:05:00Z" w16du:dateUtc="2024-10-28T12:05:00Z">
        <w:r w:rsidRPr="00F257DE" w:rsidDel="007C5CD8">
          <w:delText xml:space="preserve">was </w:delText>
        </w:r>
      </w:del>
      <w:r w:rsidRPr="00F257DE">
        <w:t xml:space="preserve">served as </w:t>
      </w:r>
      <w:ins w:id="164" w:author="English Editor" w:date="2024-10-28T14:05:00Z" w16du:dateUtc="2024-10-28T12:05:00Z">
        <w:r w:rsidR="007C5CD8">
          <w:t xml:space="preserve">a </w:t>
        </w:r>
      </w:ins>
      <w:r w:rsidRPr="00F257DE">
        <w:t xml:space="preserve">nomenclatural type for the name </w:t>
      </w:r>
      <w:r w:rsidRPr="00F257DE">
        <w:rPr>
          <w:i/>
          <w:iCs/>
        </w:rPr>
        <w:t>Vanilla planifolia</w:t>
      </w:r>
      <w:r w:rsidRPr="00F257DE">
        <w:t xml:space="preserve"> (Figure 2D). Contrary to common belief, the origin of the plant cannot be traced to Mexico</w:t>
      </w:r>
      <w:ins w:id="165" w:author="English Editor" w:date="2024-10-28T14:05:00Z" w16du:dateUtc="2024-10-28T12:05:00Z">
        <w:r w:rsidR="007C5CD8">
          <w:t>,</w:t>
        </w:r>
      </w:ins>
      <w:r w:rsidRPr="00F257DE">
        <w:t xml:space="preserve"> and</w:t>
      </w:r>
      <w:ins w:id="166" w:author="English Editor" w:date="2024-10-28T14:05:00Z" w16du:dateUtc="2024-10-28T12:05:00Z">
        <w:r w:rsidR="007C5CD8">
          <w:t xml:space="preserve"> the</w:t>
        </w:r>
      </w:ins>
      <w:r w:rsidRPr="00F257DE">
        <w:t xml:space="preserve"> exact provenance remains unknown. The original description of </w:t>
      </w:r>
      <w:r w:rsidRPr="00F257DE">
        <w:rPr>
          <w:i/>
          <w:iCs/>
        </w:rPr>
        <w:t>V. planifolia</w:t>
      </w:r>
      <w:r w:rsidRPr="00F257DE">
        <w:t xml:space="preserve"> mentions only the West Indies [45</w:t>
      </w:r>
      <w:proofErr w:type="gramStart"/>
      <w:r w:rsidRPr="00F257DE">
        <w:t>]</w:t>
      </w:r>
      <w:ins w:id="167" w:author="English Editor" w:date="2024-10-28T14:05:00Z" w16du:dateUtc="2024-10-28T12:05:00Z">
        <w:r w:rsidR="007C5CD8">
          <w:t>,</w:t>
        </w:r>
      </w:ins>
      <w:r w:rsidRPr="00F257DE">
        <w:t xml:space="preserve"> and</w:t>
      </w:r>
      <w:proofErr w:type="gramEnd"/>
      <w:r w:rsidRPr="00F257DE">
        <w:t xml:space="preserve"> given that the Marquis was known to import plants from Jamaica [46], this country has been suggested as a possible origin for the </w:t>
      </w:r>
      <w:r w:rsidRPr="00F257DE">
        <w:rPr>
          <w:i/>
          <w:iCs/>
        </w:rPr>
        <w:t>Vanilla</w:t>
      </w:r>
      <w:r w:rsidRPr="00F257DE">
        <w:t xml:space="preserve"> [18]. We can</w:t>
      </w:r>
      <w:ins w:id="168" w:author="English Editor" w:date="2024-10-28T14:05:00Z" w16du:dateUtc="2024-10-28T12:05:00Z">
        <w:r w:rsidR="007C5CD8">
          <w:t>no</w:t>
        </w:r>
      </w:ins>
      <w:del w:id="169" w:author="English Editor" w:date="2024-10-28T14:05:00Z" w16du:dateUtc="2024-10-28T12:05:00Z">
        <w:r w:rsidRPr="00F257DE" w:rsidDel="007C5CD8">
          <w:delText>’</w:delText>
        </w:r>
      </w:del>
      <w:r w:rsidRPr="00F257DE">
        <w:t xml:space="preserve">t </w:t>
      </w:r>
      <w:proofErr w:type="gramStart"/>
      <w:r w:rsidRPr="00F257DE">
        <w:t>say</w:t>
      </w:r>
      <w:proofErr w:type="gramEnd"/>
      <w:r w:rsidRPr="00F257DE">
        <w:t xml:space="preserve"> for sure if the </w:t>
      </w:r>
      <w:r w:rsidRPr="00F257DE">
        <w:rPr>
          <w:i/>
          <w:iCs/>
        </w:rPr>
        <w:t>Vanilla</w:t>
      </w:r>
      <w:r w:rsidRPr="00F257DE">
        <w:t xml:space="preserve"> plants in the collection of the Marquis had been imported from Jamaic</w:t>
      </w:r>
      <w:ins w:id="170" w:author="English Editor" w:date="2024-10-28T14:05:00Z" w16du:dateUtc="2024-10-28T12:05:00Z">
        <w:r w:rsidR="007C5CD8">
          <w:t>a</w:t>
        </w:r>
      </w:ins>
      <w:del w:id="171" w:author="English Editor" w:date="2024-10-28T14:05:00Z" w16du:dateUtc="2024-10-28T12:05:00Z">
        <w:r w:rsidRPr="00F257DE" w:rsidDel="007C5CD8">
          <w:delText>a</w:delText>
        </w:r>
      </w:del>
      <w:ins w:id="172" w:author="English Editor" w:date="2024-10-28T14:05:00Z" w16du:dateUtc="2024-10-28T12:05:00Z">
        <w:r w:rsidR="007C5CD8">
          <w:t>,</w:t>
        </w:r>
      </w:ins>
      <w:del w:id="173" w:author="English Editor" w:date="2024-10-28T14:05:00Z" w16du:dateUtc="2024-10-28T12:05:00Z">
        <w:r w:rsidRPr="00F257DE" w:rsidDel="007C5CD8">
          <w:delText>.</w:delText>
        </w:r>
      </w:del>
      <w:r w:rsidRPr="00F257DE">
        <w:t xml:space="preserve"> </w:t>
      </w:r>
      <w:ins w:id="174" w:author="English Editor" w:date="2024-10-28T14:05:00Z" w16du:dateUtc="2024-10-28T12:05:00Z">
        <w:r w:rsidR="007C5CD8">
          <w:t>b</w:t>
        </w:r>
      </w:ins>
      <w:del w:id="175" w:author="English Editor" w:date="2024-10-28T14:05:00Z" w16du:dateUtc="2024-10-28T12:05:00Z">
        <w:r w:rsidRPr="00F257DE" w:rsidDel="007C5CD8">
          <w:delText>B</w:delText>
        </w:r>
      </w:del>
      <w:r w:rsidRPr="00F257DE">
        <w:t>ut</w:t>
      </w:r>
      <w:del w:id="176" w:author="English Editor" w:date="2024-10-28T14:05:00Z" w16du:dateUtc="2024-10-28T12:05:00Z">
        <w:r w:rsidRPr="00F257DE" w:rsidDel="007C5CD8">
          <w:delText>,</w:delText>
        </w:r>
      </w:del>
      <w:r w:rsidRPr="00F257DE">
        <w:t xml:space="preserve"> we know today that </w:t>
      </w:r>
      <w:r w:rsidRPr="00F257DE">
        <w:rPr>
          <w:i/>
          <w:iCs/>
        </w:rPr>
        <w:t>V. planifolia</w:t>
      </w:r>
      <w:r w:rsidRPr="00F257DE">
        <w:t xml:space="preserve"> is not native to the West Indies [5], so they must have originated elsewhere.</w:t>
      </w:r>
    </w:p>
    <w:p w14:paraId="3A81DB7A" w14:textId="20879F0B" w:rsidR="006E684C" w:rsidRPr="00F257DE" w:rsidRDefault="006E684C" w:rsidP="008B1F2F">
      <w:pPr>
        <w:pStyle w:val="MDPI31text"/>
      </w:pPr>
      <w:r w:rsidRPr="00F257DE">
        <w:t>In 1812, cuttings of</w:t>
      </w:r>
      <w:r w:rsidRPr="00F257DE">
        <w:rPr>
          <w:i/>
          <w:iCs/>
        </w:rPr>
        <w:t xml:space="preserve"> Vanilla planifolia</w:t>
      </w:r>
      <w:r w:rsidRPr="00F257DE">
        <w:t xml:space="preserve"> from Mr. </w:t>
      </w:r>
      <w:proofErr w:type="spellStart"/>
      <w:r w:rsidRPr="00F257DE">
        <w:t>Greville</w:t>
      </w:r>
      <w:proofErr w:type="spellEnd"/>
      <w:r w:rsidRPr="00F257DE">
        <w:t xml:space="preserve"> were introduced into cultivation by Joseph </w:t>
      </w:r>
      <w:proofErr w:type="spellStart"/>
      <w:r w:rsidRPr="00F257DE">
        <w:t>Parmentier</w:t>
      </w:r>
      <w:proofErr w:type="spellEnd"/>
      <w:r w:rsidRPr="00F257DE">
        <w:t xml:space="preserve">, mayor of </w:t>
      </w:r>
      <w:proofErr w:type="spellStart"/>
      <w:r w:rsidRPr="00F257DE">
        <w:t>Enghien</w:t>
      </w:r>
      <w:proofErr w:type="spellEnd"/>
      <w:r w:rsidRPr="00F257DE">
        <w:t xml:space="preserve"> (Belgium), and entrusted to the care of Claude Louis </w:t>
      </w:r>
      <w:proofErr w:type="spellStart"/>
      <w:r w:rsidRPr="00F257DE">
        <w:t>Sommé</w:t>
      </w:r>
      <w:proofErr w:type="spellEnd"/>
      <w:r w:rsidRPr="00F257DE">
        <w:t xml:space="preserve"> in the botanical garden of Antwerp [42,47]. The plant thrived</w:t>
      </w:r>
      <w:r w:rsidRPr="00F257DE" w:rsidDel="003C46A8">
        <w:t xml:space="preserve"> </w:t>
      </w:r>
      <w:r w:rsidRPr="00F257DE">
        <w:t xml:space="preserve">under the care of Dr. </w:t>
      </w:r>
      <w:proofErr w:type="spellStart"/>
      <w:r w:rsidRPr="00F257DE">
        <w:t>Sommé</w:t>
      </w:r>
      <w:proofErr w:type="spellEnd"/>
      <w:r w:rsidRPr="00F257DE">
        <w:t xml:space="preserve"> in Antwerp</w:t>
      </w:r>
      <w:ins w:id="177" w:author="English Editor" w:date="2024-10-28T14:06:00Z" w16du:dateUtc="2024-10-28T12:06:00Z">
        <w:r w:rsidR="007C5CD8">
          <w:t>,</w:t>
        </w:r>
      </w:ins>
      <w:r w:rsidRPr="00F257DE">
        <w:t xml:space="preserve"> and he took it upon himself to send it out to “all” Botanical Gardens and collections across Belgium and France [42]. By 1814, </w:t>
      </w:r>
      <w:proofErr w:type="spellStart"/>
      <w:r w:rsidRPr="00F257DE">
        <w:t>Sommé</w:t>
      </w:r>
      <w:proofErr w:type="spellEnd"/>
      <w:r w:rsidRPr="00F257DE">
        <w:t xml:space="preserve"> confirmed that the</w:t>
      </w:r>
      <w:r w:rsidRPr="00F257DE">
        <w:rPr>
          <w:i/>
          <w:iCs/>
        </w:rPr>
        <w:t xml:space="preserve"> V. planifolia</w:t>
      </w:r>
      <w:r w:rsidRPr="00F257DE">
        <w:t xml:space="preserve"> of English origin gr</w:t>
      </w:r>
      <w:del w:id="178" w:author="English Editor" w:date="2024-10-28T14:06:00Z" w16du:dateUtc="2024-10-28T12:06:00Z">
        <w:r w:rsidRPr="00F257DE" w:rsidDel="007C5CD8">
          <w:delText>owed</w:delText>
        </w:r>
      </w:del>
      <w:ins w:id="179" w:author="English Editor" w:date="2024-10-28T14:06:00Z" w16du:dateUtc="2024-10-28T12:06:00Z">
        <w:r w:rsidR="007C5CD8">
          <w:t>ew</w:t>
        </w:r>
      </w:ins>
      <w:r w:rsidRPr="00F257DE">
        <w:t xml:space="preserve"> well in the greenhouses in Antwerp</w:t>
      </w:r>
      <w:del w:id="180" w:author="English Editor" w:date="2024-10-28T14:06:00Z" w16du:dateUtc="2024-10-28T12:06:00Z">
        <w:r w:rsidRPr="00F257DE" w:rsidDel="007C5CD8">
          <w:delText>,</w:delText>
        </w:r>
      </w:del>
      <w:r w:rsidRPr="00F257DE">
        <w:t xml:space="preserve"> but had not flowered anywhere in Belgium except </w:t>
      </w:r>
      <w:del w:id="181" w:author="English Editor" w:date="2024-10-28T14:06:00Z" w16du:dateUtc="2024-10-28T12:06:00Z">
        <w:r w:rsidRPr="00F257DE" w:rsidDel="007C5CD8">
          <w:delText xml:space="preserve">the </w:delText>
        </w:r>
      </w:del>
      <w:r w:rsidRPr="00F257DE">
        <w:t xml:space="preserve">at Ms. Viscount </w:t>
      </w:r>
      <w:proofErr w:type="spellStart"/>
      <w:r w:rsidRPr="00F257DE">
        <w:t>Vilain</w:t>
      </w:r>
      <w:proofErr w:type="spellEnd"/>
      <w:r w:rsidRPr="00F257DE">
        <w:t xml:space="preserve"> XIIII</w:t>
      </w:r>
      <w:r w:rsidR="008B1F2F" w:rsidRPr="00F257DE">
        <w:t>’</w:t>
      </w:r>
      <w:r w:rsidRPr="00F257DE">
        <w:t xml:space="preserve">s collection in </w:t>
      </w:r>
      <w:proofErr w:type="spellStart"/>
      <w:r w:rsidRPr="00F257DE">
        <w:t>Wetteren</w:t>
      </w:r>
      <w:proofErr w:type="spellEnd"/>
      <w:r w:rsidRPr="00F257DE">
        <w:t xml:space="preserve"> [47]. It was later confirmed to grow and bloom in the Belgian cities of Ghent (</w:t>
      </w:r>
      <w:proofErr w:type="spellStart"/>
      <w:r w:rsidRPr="00F257DE">
        <w:t>Gand</w:t>
      </w:r>
      <w:proofErr w:type="spellEnd"/>
      <w:r w:rsidRPr="00F257DE">
        <w:t xml:space="preserve">) in 1818 and Liège in 1829, both at that time part of </w:t>
      </w:r>
      <w:ins w:id="182" w:author="English Editor" w:date="2024-10-28T14:06:00Z" w16du:dateUtc="2024-10-28T12:06:00Z">
        <w:r w:rsidR="007C5CD8">
          <w:t>t</w:t>
        </w:r>
      </w:ins>
      <w:del w:id="183" w:author="English Editor" w:date="2024-10-28T14:06:00Z" w16du:dateUtc="2024-10-28T12:06:00Z">
        <w:r w:rsidRPr="00F257DE" w:rsidDel="007C5CD8">
          <w:delText>T</w:delText>
        </w:r>
      </w:del>
      <w:r w:rsidRPr="00F257DE">
        <w:t>he</w:t>
      </w:r>
      <w:r w:rsidR="008D7984" w:rsidRPr="00F257DE">
        <w:t xml:space="preserve"> </w:t>
      </w:r>
      <w:r w:rsidRPr="00F257DE">
        <w:t>United Kingdom of the Netherlands.</w:t>
      </w:r>
    </w:p>
    <w:p w14:paraId="22CDB5A8" w14:textId="0E631C16" w:rsidR="006E684C" w:rsidRPr="00F257DE" w:rsidRDefault="006E684C" w:rsidP="008B1F2F">
      <w:pPr>
        <w:pStyle w:val="MDPI31text"/>
      </w:pPr>
      <w:r w:rsidRPr="00F257DE">
        <w:rPr>
          <w:i/>
          <w:iCs/>
        </w:rPr>
        <w:t>Vanilla planifolia</w:t>
      </w:r>
      <w:r w:rsidRPr="00F257DE">
        <w:t xml:space="preserve"> gr</w:t>
      </w:r>
      <w:del w:id="184" w:author="English Editor" w:date="2024-10-28T14:06:00Z" w16du:dateUtc="2024-10-28T12:06:00Z">
        <w:r w:rsidRPr="00F257DE" w:rsidDel="007C5CD8">
          <w:delText>owed</w:delText>
        </w:r>
      </w:del>
      <w:ins w:id="185" w:author="English Editor" w:date="2024-10-28T14:06:00Z" w16du:dateUtc="2024-10-28T12:06:00Z">
        <w:r w:rsidR="007C5CD8">
          <w:t>ew</w:t>
        </w:r>
      </w:ins>
      <w:r w:rsidRPr="00F257DE">
        <w:t xml:space="preserve"> well in the greenhouses of Europe</w:t>
      </w:r>
      <w:del w:id="186" w:author="English Editor" w:date="2024-10-28T14:06:00Z" w16du:dateUtc="2024-10-28T12:06:00Z">
        <w:r w:rsidRPr="00F257DE" w:rsidDel="007C5CD8">
          <w:delText>,</w:delText>
        </w:r>
      </w:del>
      <w:r w:rsidRPr="00F257DE">
        <w:t xml:space="preserve"> and</w:t>
      </w:r>
      <w:ins w:id="187" w:author="English Editor" w:date="2024-10-28T14:06:00Z" w16du:dateUtc="2024-10-28T12:06:00Z">
        <w:r w:rsidR="007C5CD8">
          <w:t>,</w:t>
        </w:r>
      </w:ins>
      <w:r w:rsidRPr="00F257DE">
        <w:t xml:space="preserve"> from there</w:t>
      </w:r>
      <w:ins w:id="188" w:author="English Editor" w:date="2024-10-28T14:06:00Z" w16du:dateUtc="2024-10-28T12:06:00Z">
        <w:r w:rsidR="007C5CD8">
          <w:t>,</w:t>
        </w:r>
      </w:ins>
      <w:r w:rsidRPr="00F257DE">
        <w:t xml:space="preserve"> was sent to the tropical colonies of France and The Netherlands. </w:t>
      </w:r>
      <w:proofErr w:type="spellStart"/>
      <w:r w:rsidRPr="00F257DE">
        <w:t>Sommé</w:t>
      </w:r>
      <w:proofErr w:type="spellEnd"/>
      <w:r w:rsidRPr="00F257DE">
        <w:t xml:space="preserve"> was responsible for providing Joseph </w:t>
      </w:r>
      <w:proofErr w:type="spellStart"/>
      <w:r w:rsidRPr="00F257DE">
        <w:t>Marchal</w:t>
      </w:r>
      <w:proofErr w:type="spellEnd"/>
      <w:r w:rsidRPr="00F257DE">
        <w:t xml:space="preserve">, </w:t>
      </w:r>
      <w:ins w:id="189" w:author="English Editor" w:date="2024-10-28T14:06:00Z" w16du:dateUtc="2024-10-28T12:06:00Z">
        <w:r w:rsidR="007C5CD8">
          <w:t xml:space="preserve">a </w:t>
        </w:r>
      </w:ins>
      <w:r w:rsidRPr="00F257DE">
        <w:t xml:space="preserve">former employee of the Dutch East Indies from Brussels, with five potted </w:t>
      </w:r>
      <w:r w:rsidRPr="00F257DE">
        <w:rPr>
          <w:i/>
          <w:iCs/>
        </w:rPr>
        <w:t>Vanilla planifolia</w:t>
      </w:r>
      <w:r w:rsidRPr="00F257DE">
        <w:t xml:space="preserve"> cuttings to take from Antwerp to Batavia (Java) for acclimatization in the Dutch Indies in 1819 [42,47]. A year later, a single cutting of </w:t>
      </w:r>
      <w:r w:rsidRPr="00F257DE">
        <w:rPr>
          <w:i/>
          <w:iCs/>
        </w:rPr>
        <w:t xml:space="preserve">V. planifolia </w:t>
      </w:r>
      <w:r w:rsidRPr="00F257DE">
        <w:t xml:space="preserve">taken by </w:t>
      </w:r>
      <w:proofErr w:type="spellStart"/>
      <w:r w:rsidRPr="00F257DE">
        <w:t>Marchal</w:t>
      </w:r>
      <w:proofErr w:type="spellEnd"/>
      <w:r w:rsidRPr="00F257DE">
        <w:t xml:space="preserve"> survived the </w:t>
      </w:r>
      <w:del w:id="190" w:author="English Editor" w:date="2024-10-28T14:07:00Z" w16du:dateUtc="2024-10-28T12:07:00Z">
        <w:r w:rsidRPr="00F257DE" w:rsidDel="007C5CD8">
          <w:delText xml:space="preserve">181 </w:delText>
        </w:r>
      </w:del>
      <w:ins w:id="191" w:author="English Editor" w:date="2024-10-28T14:07:00Z" w16du:dateUtc="2024-10-28T12:07:00Z">
        <w:r w:rsidR="007C5CD8" w:rsidRPr="00F257DE">
          <w:t>181</w:t>
        </w:r>
        <w:r w:rsidR="007C5CD8">
          <w:t>-</w:t>
        </w:r>
      </w:ins>
      <w:r w:rsidRPr="00F257DE">
        <w:t xml:space="preserve">day journey to Java (Indonesia) and was cultivated with difficulty at Buitenzorg. In 1840 or 1841, C.G.C. </w:t>
      </w:r>
      <w:proofErr w:type="spellStart"/>
      <w:r w:rsidRPr="00F257DE">
        <w:t>Reinwardt</w:t>
      </w:r>
      <w:proofErr w:type="spellEnd"/>
      <w:r w:rsidRPr="00F257DE">
        <w:t xml:space="preserve"> and Carl Ludwig Blume, director of the national herbarium of The Netherlands (</w:t>
      </w:r>
      <w:proofErr w:type="spellStart"/>
      <w:r w:rsidRPr="00F257DE">
        <w:t>Rijksherbarium</w:t>
      </w:r>
      <w:proofErr w:type="spellEnd"/>
      <w:r w:rsidRPr="00F257DE">
        <w:t xml:space="preserve">), recommended the Dutch government to transfer </w:t>
      </w:r>
      <w:r w:rsidRPr="00F257DE">
        <w:rPr>
          <w:i/>
          <w:iCs/>
        </w:rPr>
        <w:t>V. planifolia</w:t>
      </w:r>
      <w:r w:rsidRPr="00F257DE">
        <w:t xml:space="preserve"> and make a new attempt to introduce </w:t>
      </w:r>
      <w:r w:rsidRPr="00F257DE">
        <w:rPr>
          <w:i/>
          <w:iCs/>
        </w:rPr>
        <w:t>Vanilla</w:t>
      </w:r>
      <w:r w:rsidRPr="00F257DE">
        <w:t xml:space="preserve"> culture into Java [48,49]. About two dozen plants were purchased from Belgium and brought to Leiden, from where Mr. </w:t>
      </w:r>
      <w:proofErr w:type="spellStart"/>
      <w:r w:rsidRPr="00F257DE">
        <w:t>Pierot</w:t>
      </w:r>
      <w:proofErr w:type="spellEnd"/>
      <w:r w:rsidRPr="00F257DE">
        <w:t xml:space="preserve"> would take them to Java for cultivation, constituting the second introduction of the species to Indonesia [50]. In a letter dated </w:t>
      </w:r>
      <w:r w:rsidR="005C5DA1" w:rsidRPr="00F257DE">
        <w:t xml:space="preserve">16th </w:t>
      </w:r>
      <w:r w:rsidRPr="00F257DE">
        <w:t xml:space="preserve">December 1844, </w:t>
      </w:r>
      <w:proofErr w:type="spellStart"/>
      <w:r w:rsidRPr="00F257DE">
        <w:t>Teijsmann</w:t>
      </w:r>
      <w:proofErr w:type="spellEnd"/>
      <w:r w:rsidRPr="00F257DE">
        <w:t xml:space="preserve"> [51] confirms that the </w:t>
      </w:r>
      <w:r w:rsidRPr="00F257DE">
        <w:rPr>
          <w:i/>
          <w:iCs/>
        </w:rPr>
        <w:t>V. planifolia</w:t>
      </w:r>
      <w:r w:rsidRPr="00F257DE">
        <w:t xml:space="preserve"> plants sent to Java </w:t>
      </w:r>
      <w:del w:id="192" w:author="English Editor" w:date="2024-10-28T14:07:00Z" w16du:dateUtc="2024-10-28T12:07:00Z">
        <w:r w:rsidRPr="00F257DE" w:rsidDel="007C5CD8">
          <w:delText xml:space="preserve">are </w:delText>
        </w:r>
      </w:del>
      <w:ins w:id="193" w:author="English Editor" w:date="2024-10-28T14:07:00Z" w16du:dateUtc="2024-10-28T12:07:00Z">
        <w:r w:rsidR="007C5CD8">
          <w:t>were</w:t>
        </w:r>
        <w:r w:rsidR="007C5CD8" w:rsidRPr="00F257DE">
          <w:t xml:space="preserve"> </w:t>
        </w:r>
      </w:ins>
      <w:r w:rsidRPr="00F257DE">
        <w:t xml:space="preserve">growing well, </w:t>
      </w:r>
      <w:ins w:id="194" w:author="English Editor" w:date="2024-10-28T14:07:00Z" w16du:dateUtc="2024-10-28T12:07:00Z">
        <w:r w:rsidR="007C5CD8">
          <w:t xml:space="preserve">and </w:t>
        </w:r>
      </w:ins>
      <w:del w:id="195" w:author="English Editor" w:date="2024-10-28T14:07:00Z" w16du:dateUtc="2024-10-28T12:07:00Z">
        <w:r w:rsidRPr="00F257DE" w:rsidDel="007C5CD8">
          <w:delText xml:space="preserve">have </w:delText>
        </w:r>
      </w:del>
      <w:ins w:id="196" w:author="English Editor" w:date="2024-10-28T14:07:00Z" w16du:dateUtc="2024-10-28T12:07:00Z">
        <w:r w:rsidR="007C5CD8">
          <w:t>had</w:t>
        </w:r>
        <w:r w:rsidR="007C5CD8" w:rsidRPr="00F257DE">
          <w:t xml:space="preserve"> </w:t>
        </w:r>
      </w:ins>
      <w:r w:rsidRPr="00F257DE">
        <w:t xml:space="preserve">now bloomed. De </w:t>
      </w:r>
      <w:proofErr w:type="spellStart"/>
      <w:r w:rsidRPr="00F257DE">
        <w:t>Vriese</w:t>
      </w:r>
      <w:proofErr w:type="spellEnd"/>
      <w:r w:rsidRPr="00F257DE">
        <w:t xml:space="preserve"> [49] also tells us that plants from Leiden were sent to Suriname.</w:t>
      </w:r>
    </w:p>
    <w:p w14:paraId="48BEBBCE" w14:textId="1BB9BB11" w:rsidR="006E684C" w:rsidRPr="00F257DE" w:rsidRDefault="006E684C" w:rsidP="008B1F2F">
      <w:pPr>
        <w:pStyle w:val="MDPI31text"/>
      </w:pPr>
      <w:r w:rsidRPr="00F257DE">
        <w:t xml:space="preserve">In 1822, Marchant, </w:t>
      </w:r>
      <w:ins w:id="197" w:author="English Editor" w:date="2024-10-28T14:07:00Z" w16du:dateUtc="2024-10-28T12:07:00Z">
        <w:r w:rsidR="007C5CD8">
          <w:t xml:space="preserve">the </w:t>
        </w:r>
      </w:ins>
      <w:r w:rsidRPr="00F257DE">
        <w:t>previous colonial administrator on Réunion island (</w:t>
      </w:r>
      <w:proofErr w:type="spellStart"/>
      <w:r w:rsidRPr="00F257DE">
        <w:rPr>
          <w:i/>
          <w:iCs/>
          <w:highlight w:val="yellow"/>
        </w:rPr>
        <w:t>ordonnateur</w:t>
      </w:r>
      <w:proofErr w:type="spellEnd"/>
      <w:r w:rsidR="008D7984" w:rsidRPr="00F257DE">
        <w:rPr>
          <w:iCs/>
          <w:highlight w:val="yellow"/>
        </w:rPr>
        <w:t xml:space="preserve"> </w:t>
      </w:r>
      <w:r w:rsidRPr="00F257DE">
        <w:rPr>
          <w:i/>
          <w:iCs/>
          <w:highlight w:val="yellow"/>
        </w:rPr>
        <w:t xml:space="preserve">de </w:t>
      </w:r>
      <w:proofErr w:type="spellStart"/>
      <w:r w:rsidR="008D7984" w:rsidRPr="00F257DE">
        <w:rPr>
          <w:i/>
          <w:iCs/>
          <w:highlight w:val="yellow"/>
        </w:rPr>
        <w:t>l’</w:t>
      </w:r>
      <w:r w:rsidRPr="00F257DE">
        <w:rPr>
          <w:i/>
          <w:iCs/>
          <w:highlight w:val="yellow"/>
        </w:rPr>
        <w:t>île</w:t>
      </w:r>
      <w:proofErr w:type="spellEnd"/>
      <w:r w:rsidR="008D7984" w:rsidRPr="00F257DE">
        <w:rPr>
          <w:iCs/>
          <w:highlight w:val="yellow"/>
        </w:rPr>
        <w:t xml:space="preserve"> </w:t>
      </w:r>
      <w:r w:rsidRPr="00F257DE">
        <w:rPr>
          <w:i/>
          <w:iCs/>
          <w:highlight w:val="yellow"/>
        </w:rPr>
        <w:t>Bourbon</w:t>
      </w:r>
      <w:r w:rsidRPr="00F257DE">
        <w:t>)</w:t>
      </w:r>
      <w:ins w:id="198" w:author="English Editor" w:date="2024-10-28T14:07:00Z" w16du:dateUtc="2024-10-28T12:07:00Z">
        <w:r w:rsidR="007C5CD8">
          <w:t>,</w:t>
        </w:r>
      </w:ins>
      <w:r w:rsidRPr="00F257DE">
        <w:t xml:space="preserve"> visited L.A.G. Bosc in Paris and obtained </w:t>
      </w:r>
      <w:r w:rsidRPr="00F257DE">
        <w:rPr>
          <w:i/>
          <w:iCs/>
        </w:rPr>
        <w:t>V. planifolia</w:t>
      </w:r>
      <w:r w:rsidRPr="00F257DE">
        <w:t xml:space="preserve"> cuttings to be cultivated at the estate of his mother-in-law Madame </w:t>
      </w:r>
      <w:proofErr w:type="spellStart"/>
      <w:r w:rsidRPr="00F257DE">
        <w:t>Fréon</w:t>
      </w:r>
      <w:proofErr w:type="spellEnd"/>
      <w:r w:rsidRPr="00F257DE">
        <w:t xml:space="preserve"> at la Belle-Eau, Réunion [52]. It is believed that it is the descendants of these plants that </w:t>
      </w:r>
      <w:proofErr w:type="spellStart"/>
      <w:r w:rsidRPr="00F257DE">
        <w:t>Féréol</w:t>
      </w:r>
      <w:proofErr w:type="spellEnd"/>
      <w:r w:rsidRPr="00F257DE">
        <w:t xml:space="preserve"> </w:t>
      </w:r>
      <w:proofErr w:type="spellStart"/>
      <w:r w:rsidRPr="00F257DE">
        <w:t>Bellier</w:t>
      </w:r>
      <w:proofErr w:type="spellEnd"/>
      <w:r w:rsidRPr="00F257DE">
        <w:t>-Beaumont cultivated at his estate in Bellevue, Sainte Suzanne. In 1833</w:t>
      </w:r>
      <w:ins w:id="199" w:author="English Editor" w:date="2024-10-28T14:08:00Z" w16du:dateUtc="2024-10-28T12:08:00Z">
        <w:r w:rsidR="007C5CD8">
          <w:t>,</w:t>
        </w:r>
      </w:ins>
      <w:r w:rsidRPr="00F257DE">
        <w:t xml:space="preserve"> a </w:t>
      </w:r>
      <w:r w:rsidRPr="00F257DE">
        <w:rPr>
          <w:i/>
          <w:iCs/>
        </w:rPr>
        <w:t>V. planifolia</w:t>
      </w:r>
      <w:r w:rsidRPr="00F257DE">
        <w:t xml:space="preserve"> plant flowered in the Botanical Garden of Padua (today Italy, but at that time under Austrian rule)</w:t>
      </w:r>
      <w:ins w:id="200" w:author="English Editor" w:date="2024-10-28T14:08:00Z" w16du:dateUtc="2024-10-28T12:08:00Z">
        <w:r w:rsidR="007C5CD8">
          <w:t>,</w:t>
        </w:r>
      </w:ins>
      <w:r w:rsidRPr="00F257DE">
        <w:t xml:space="preserve"> where it flowered again in 1840 and 1841, while mature fruits first dropped in May of 1842 [53].</w:t>
      </w:r>
    </w:p>
    <w:p w14:paraId="3E98DAE2" w14:textId="376C971C" w:rsidR="008B1F2F" w:rsidRPr="00F257DE" w:rsidRDefault="008B1F2F" w:rsidP="008B1F2F">
      <w:pPr>
        <w:pStyle w:val="MDPI52figure"/>
        <w:ind w:left="2608"/>
        <w:jc w:val="left"/>
        <w:rPr>
          <w:color w:val="auto"/>
        </w:rPr>
      </w:pPr>
      <w:r w:rsidRPr="00F257DE">
        <w:rPr>
          <w:noProof/>
        </w:rPr>
        <w:lastRenderedPageBreak/>
        <w:drawing>
          <wp:inline distT="0" distB="0" distL="0" distR="0" wp14:anchorId="5BEDDE9E" wp14:editId="4F823E3F">
            <wp:extent cx="4316730" cy="5586730"/>
            <wp:effectExtent l="0" t="0" r="7620" b="0"/>
            <wp:docPr id="1073741827" name="officeArt object" descr="Fig. 2 - Vanilla planifoliaFINAL.jpg"/>
            <wp:cNvGraphicFramePr/>
            <a:graphic xmlns:a="http://schemas.openxmlformats.org/drawingml/2006/main">
              <a:graphicData uri="http://schemas.openxmlformats.org/drawingml/2006/picture">
                <pic:pic xmlns:pic="http://schemas.openxmlformats.org/drawingml/2006/picture">
                  <pic:nvPicPr>
                    <pic:cNvPr id="1073741827" name="Fig. 2 - Vanilla planifoliaFINAL.jpg" descr="Fig. 2 - Vanilla planifoliaFINAL.jpg"/>
                    <pic:cNvPicPr>
                      <a:picLocks noChangeAspect="1"/>
                    </pic:cNvPicPr>
                  </pic:nvPicPr>
                  <pic:blipFill>
                    <a:blip r:embed="rId13"/>
                    <a:stretch>
                      <a:fillRect/>
                    </a:stretch>
                  </pic:blipFill>
                  <pic:spPr>
                    <a:xfrm>
                      <a:off x="0" y="0"/>
                      <a:ext cx="4316730" cy="5586730"/>
                    </a:xfrm>
                    <a:prstGeom prst="rect">
                      <a:avLst/>
                    </a:prstGeom>
                    <a:ln w="12700" cap="flat">
                      <a:noFill/>
                      <a:miter lim="400000"/>
                    </a:ln>
                    <a:effectLst/>
                  </pic:spPr>
                </pic:pic>
              </a:graphicData>
            </a:graphic>
          </wp:inline>
        </w:drawing>
      </w:r>
    </w:p>
    <w:p w14:paraId="5837BC81" w14:textId="2AE2C551" w:rsidR="006E684C" w:rsidRPr="00F257DE" w:rsidRDefault="00756392" w:rsidP="00756392">
      <w:pPr>
        <w:pStyle w:val="MDPI51figurecaption"/>
        <w:jc w:val="both"/>
      </w:pPr>
      <w:r w:rsidRPr="00F257DE">
        <w:rPr>
          <w:b/>
        </w:rPr>
        <w:t xml:space="preserve">Figure 2. </w:t>
      </w:r>
      <w:r w:rsidR="006E684C" w:rsidRPr="00F257DE">
        <w:t xml:space="preserve">Original illustrations of </w:t>
      </w:r>
      <w:r w:rsidR="006E684C" w:rsidRPr="00F257DE">
        <w:rPr>
          <w:i/>
          <w:iCs/>
        </w:rPr>
        <w:t>V. planifolia</w:t>
      </w:r>
      <w:r w:rsidR="006E684C" w:rsidRPr="00F257DE">
        <w:t xml:space="preserve"> from </w:t>
      </w:r>
      <w:proofErr w:type="spellStart"/>
      <w:r w:rsidR="006E684C" w:rsidRPr="00F257DE">
        <w:t>Greville’s</w:t>
      </w:r>
      <w:proofErr w:type="spellEnd"/>
      <w:r w:rsidR="006E684C" w:rsidRPr="00F257DE">
        <w:t xml:space="preserve"> collection. </w:t>
      </w:r>
      <w:r w:rsidR="002E51DB" w:rsidRPr="00F257DE">
        <w:t>(</w:t>
      </w:r>
      <w:proofErr w:type="gramStart"/>
      <w:r w:rsidR="006E684C" w:rsidRPr="00F257DE">
        <w:rPr>
          <w:b/>
          <w:bCs/>
        </w:rPr>
        <w:t>A</w:t>
      </w:r>
      <w:r w:rsidR="006E684C" w:rsidRPr="00F257DE">
        <w:t>,</w:t>
      </w:r>
      <w:r w:rsidR="006E684C" w:rsidRPr="00F257DE">
        <w:rPr>
          <w:b/>
          <w:bCs/>
        </w:rPr>
        <w:t>B</w:t>
      </w:r>
      <w:proofErr w:type="gramEnd"/>
      <w:r w:rsidR="002E51DB" w:rsidRPr="00F257DE">
        <w:t>)</w:t>
      </w:r>
      <w:r w:rsidR="006E684C" w:rsidRPr="00F257DE">
        <w:t xml:space="preserve"> Detailed sketches were prepared by Franz Bauer and published in the </w:t>
      </w:r>
      <w:r w:rsidR="006E684C" w:rsidRPr="00F257DE">
        <w:rPr>
          <w:i/>
          <w:iCs/>
          <w:highlight w:val="yellow"/>
        </w:rPr>
        <w:t>Illustrations of orchidaceous plants</w:t>
      </w:r>
      <w:r w:rsidR="006E684C" w:rsidRPr="00F257DE">
        <w:t xml:space="preserve">. </w:t>
      </w:r>
      <w:r w:rsidR="002E51DB" w:rsidRPr="00F257DE">
        <w:t>(</w:t>
      </w:r>
      <w:r w:rsidR="006E684C" w:rsidRPr="00F257DE">
        <w:rPr>
          <w:b/>
          <w:bCs/>
        </w:rPr>
        <w:t>C</w:t>
      </w:r>
      <w:r w:rsidR="002E51DB" w:rsidRPr="00F257DE">
        <w:t>)</w:t>
      </w:r>
      <w:r w:rsidR="006E684C" w:rsidRPr="00F257DE">
        <w:t xml:space="preserve"> Illustration by Sir William Jackson Hooker published in the </w:t>
      </w:r>
      <w:r w:rsidR="006E684C" w:rsidRPr="00F257DE">
        <w:rPr>
          <w:i/>
          <w:iCs/>
          <w:highlight w:val="yellow"/>
        </w:rPr>
        <w:t xml:space="preserve">Paradisus </w:t>
      </w:r>
      <w:proofErr w:type="spellStart"/>
      <w:r w:rsidR="006E684C" w:rsidRPr="00F257DE">
        <w:rPr>
          <w:i/>
          <w:iCs/>
          <w:highlight w:val="yellow"/>
        </w:rPr>
        <w:t>Londinensis</w:t>
      </w:r>
      <w:proofErr w:type="spellEnd"/>
      <w:r w:rsidR="006E684C" w:rsidRPr="00F257DE">
        <w:rPr>
          <w:i/>
          <w:iCs/>
          <w:highlight w:val="yellow"/>
        </w:rPr>
        <w:t xml:space="preserve"> </w:t>
      </w:r>
      <w:r w:rsidR="006E684C" w:rsidRPr="00F257DE">
        <w:t xml:space="preserve">accompanying the description of the botanical name </w:t>
      </w:r>
      <w:proofErr w:type="spellStart"/>
      <w:r w:rsidR="006E684C" w:rsidRPr="00F257DE">
        <w:rPr>
          <w:i/>
          <w:iCs/>
        </w:rPr>
        <w:t>Myrobroma</w:t>
      </w:r>
      <w:proofErr w:type="spellEnd"/>
      <w:r w:rsidR="006E684C" w:rsidRPr="00F257DE">
        <w:rPr>
          <w:i/>
          <w:iCs/>
        </w:rPr>
        <w:t xml:space="preserve"> fragrans</w:t>
      </w:r>
      <w:r w:rsidR="006E684C" w:rsidRPr="00F257DE">
        <w:t xml:space="preserve"> </w:t>
      </w:r>
      <w:proofErr w:type="spellStart"/>
      <w:r w:rsidR="006E684C" w:rsidRPr="00F257DE">
        <w:t>Salisb</w:t>
      </w:r>
      <w:proofErr w:type="spellEnd"/>
      <w:r w:rsidR="006E684C" w:rsidRPr="00F257DE">
        <w:t xml:space="preserve">. </w:t>
      </w:r>
      <w:r w:rsidR="002E51DB" w:rsidRPr="00F257DE">
        <w:t>(</w:t>
      </w:r>
      <w:r w:rsidR="006E684C" w:rsidRPr="00F257DE">
        <w:rPr>
          <w:b/>
          <w:bCs/>
        </w:rPr>
        <w:t>D</w:t>
      </w:r>
      <w:r w:rsidR="002E51DB" w:rsidRPr="00F257DE">
        <w:t>)</w:t>
      </w:r>
      <w:r w:rsidR="006E684C" w:rsidRPr="00F257DE">
        <w:t xml:space="preserve"> Nomenclatural type for the name </w:t>
      </w:r>
      <w:r w:rsidR="006E684C" w:rsidRPr="00F257DE">
        <w:rPr>
          <w:i/>
          <w:iCs/>
        </w:rPr>
        <w:t>V. planifolia</w:t>
      </w:r>
      <w:r w:rsidR="006E684C" w:rsidRPr="00F257DE">
        <w:t xml:space="preserve"> Andrews published in the </w:t>
      </w:r>
      <w:r w:rsidR="006E684C" w:rsidRPr="00F257DE">
        <w:rPr>
          <w:i/>
          <w:iCs/>
          <w:highlight w:val="yellow"/>
        </w:rPr>
        <w:t>Botanist</w:t>
      </w:r>
      <w:r w:rsidR="008B1F2F" w:rsidRPr="00F257DE">
        <w:rPr>
          <w:i/>
          <w:iCs/>
          <w:highlight w:val="yellow"/>
        </w:rPr>
        <w:t>’</w:t>
      </w:r>
      <w:r w:rsidR="006E684C" w:rsidRPr="00F257DE">
        <w:rPr>
          <w:i/>
          <w:iCs/>
          <w:highlight w:val="yellow"/>
        </w:rPr>
        <w:t>s Repository</w:t>
      </w:r>
      <w:r w:rsidR="006E684C" w:rsidRPr="00F257DE">
        <w:t>. ©Biodiversity Heritage Library.</w:t>
      </w:r>
    </w:p>
    <w:p w14:paraId="6D478591" w14:textId="4778CDAB" w:rsidR="006E684C" w:rsidRPr="00F257DE" w:rsidRDefault="00AA5F1A" w:rsidP="00756392">
      <w:pPr>
        <w:pStyle w:val="MDPI21heading1"/>
      </w:pPr>
      <w:r w:rsidRPr="00F257DE">
        <w:t xml:space="preserve">5. </w:t>
      </w:r>
      <w:r w:rsidR="006E684C" w:rsidRPr="00F257DE">
        <w:t xml:space="preserve">Charles </w:t>
      </w:r>
      <w:proofErr w:type="spellStart"/>
      <w:r w:rsidR="006E684C" w:rsidRPr="00F257DE">
        <w:t>Morren</w:t>
      </w:r>
      <w:proofErr w:type="spellEnd"/>
      <w:r w:rsidR="006E684C" w:rsidRPr="00F257DE">
        <w:t xml:space="preserve"> and the </w:t>
      </w:r>
      <w:r w:rsidRPr="00F257DE">
        <w:t xml:space="preserve">Discovery </w:t>
      </w:r>
      <w:r w:rsidR="006E684C" w:rsidRPr="00F257DE">
        <w:t xml:space="preserve">of </w:t>
      </w:r>
      <w:r w:rsidRPr="00F257DE">
        <w:t xml:space="preserve">Artificial Pollination </w:t>
      </w:r>
      <w:r w:rsidR="006E684C" w:rsidRPr="00F257DE">
        <w:t xml:space="preserve">in </w:t>
      </w:r>
      <w:r w:rsidR="006E684C" w:rsidRPr="00F257DE">
        <w:rPr>
          <w:i/>
          <w:iCs/>
        </w:rPr>
        <w:t>Vanilla</w:t>
      </w:r>
    </w:p>
    <w:p w14:paraId="6BDBEA4F" w14:textId="0620F6EF" w:rsidR="006E684C" w:rsidRPr="00F257DE" w:rsidRDefault="006E684C" w:rsidP="00756392">
      <w:pPr>
        <w:pStyle w:val="MDPI31text"/>
      </w:pPr>
      <w:r w:rsidRPr="00F257DE">
        <w:t xml:space="preserve">Charles François Antoine </w:t>
      </w:r>
      <w:proofErr w:type="spellStart"/>
      <w:r w:rsidRPr="00F257DE">
        <w:t>Morren</w:t>
      </w:r>
      <w:proofErr w:type="spellEnd"/>
      <w:r w:rsidRPr="00F257DE">
        <w:t xml:space="preserve">, born in Ghent </w:t>
      </w:r>
      <w:ins w:id="201" w:author="English Editor" w:date="2024-10-28T14:09:00Z" w16du:dateUtc="2024-10-28T12:09:00Z">
        <w:r w:rsidR="007C5CD8">
          <w:t xml:space="preserve">on the </w:t>
        </w:r>
      </w:ins>
      <w:proofErr w:type="gramStart"/>
      <w:r w:rsidR="00756392" w:rsidRPr="00F257DE">
        <w:t>3rd</w:t>
      </w:r>
      <w:proofErr w:type="gramEnd"/>
      <w:r w:rsidR="00756392" w:rsidRPr="00F257DE">
        <w:t xml:space="preserve"> </w:t>
      </w:r>
      <w:r w:rsidRPr="00F257DE">
        <w:t>March 1807, was a Belgian naturalist with a predilection for botany, horticulture</w:t>
      </w:r>
      <w:ins w:id="202" w:author="English Editor" w:date="2024-10-28T14:09:00Z" w16du:dateUtc="2024-10-28T12:09:00Z">
        <w:r w:rsidR="007C5CD8">
          <w:t>,</w:t>
        </w:r>
      </w:ins>
      <w:r w:rsidRPr="00F257DE">
        <w:t xml:space="preserve"> and paleontology. He occupied the botany chair at the Université de Liège and</w:t>
      </w:r>
      <w:ins w:id="203" w:author="English Editor" w:date="2024-10-28T14:09:00Z" w16du:dateUtc="2024-10-28T12:09:00Z">
        <w:r w:rsidR="007C5CD8">
          <w:t>,</w:t>
        </w:r>
      </w:ins>
      <w:r w:rsidRPr="00F257DE">
        <w:t xml:space="preserve"> after the untimely passing of his predecessors Henri </w:t>
      </w:r>
      <w:proofErr w:type="spellStart"/>
      <w:r w:rsidRPr="00F257DE">
        <w:t>Gaëde</w:t>
      </w:r>
      <w:proofErr w:type="spellEnd"/>
      <w:r w:rsidRPr="00F257DE">
        <w:t xml:space="preserve"> and Richard Courtois, </w:t>
      </w:r>
      <w:del w:id="204" w:author="English Editor" w:date="2024-10-28T14:09:00Z" w16du:dateUtc="2024-10-28T12:09:00Z">
        <w:r w:rsidRPr="00F257DE" w:rsidDel="007C5CD8">
          <w:delText xml:space="preserve">become </w:delText>
        </w:r>
      </w:del>
      <w:ins w:id="205" w:author="English Editor" w:date="2024-10-28T14:09:00Z" w16du:dateUtc="2024-10-28T12:09:00Z">
        <w:r w:rsidR="007C5CD8" w:rsidRPr="00F257DE">
          <w:t>bec</w:t>
        </w:r>
        <w:r w:rsidR="007C5CD8">
          <w:t>a</w:t>
        </w:r>
        <w:r w:rsidR="007C5CD8" w:rsidRPr="00F257DE">
          <w:t xml:space="preserve">me </w:t>
        </w:r>
      </w:ins>
      <w:r w:rsidRPr="00F257DE">
        <w:t xml:space="preserve">director of the </w:t>
      </w:r>
      <w:r w:rsidRPr="00F257DE">
        <w:rPr>
          <w:i/>
          <w:iCs/>
          <w:highlight w:val="yellow"/>
        </w:rPr>
        <w:t xml:space="preserve">Jardin </w:t>
      </w:r>
      <w:proofErr w:type="spellStart"/>
      <w:r w:rsidRPr="00F257DE">
        <w:rPr>
          <w:i/>
          <w:iCs/>
          <w:highlight w:val="yellow"/>
        </w:rPr>
        <w:t>Botanique</w:t>
      </w:r>
      <w:proofErr w:type="spellEnd"/>
      <w:r w:rsidRPr="00F257DE">
        <w:t xml:space="preserve"> in 1835 (Figure 3A). Being a true naturalist, </w:t>
      </w:r>
      <w:proofErr w:type="spellStart"/>
      <w:r w:rsidRPr="00F257DE">
        <w:t>Morren</w:t>
      </w:r>
      <w:proofErr w:type="spellEnd"/>
      <w:r w:rsidRPr="00F257DE">
        <w:t xml:space="preserve"> delved in</w:t>
      </w:r>
      <w:ins w:id="206" w:author="English Editor" w:date="2024-10-28T14:09:00Z" w16du:dateUtc="2024-10-28T12:09:00Z">
        <w:r w:rsidR="007C5CD8">
          <w:t>to</w:t>
        </w:r>
      </w:ins>
      <w:r w:rsidRPr="00F257DE">
        <w:t xml:space="preserve"> fields as diverse as plant physiology, comparative anatomy, descriptive botany, paleontology, geology, zoology, and medicine. Besides being an extraordinary scholar, professor, and orator, he was also an illustrator and a poet [40].</w:t>
      </w:r>
    </w:p>
    <w:p w14:paraId="6EB8C26C" w14:textId="07221299" w:rsidR="006E684C" w:rsidRPr="00F257DE" w:rsidRDefault="006E684C" w:rsidP="00756392">
      <w:pPr>
        <w:pStyle w:val="MDPI31text"/>
      </w:pPr>
      <w:r w:rsidRPr="00F257DE">
        <w:t xml:space="preserve">At Liège, </w:t>
      </w:r>
      <w:proofErr w:type="spellStart"/>
      <w:r w:rsidRPr="00F257DE">
        <w:t>Morren</w:t>
      </w:r>
      <w:proofErr w:type="spellEnd"/>
      <w:r w:rsidRPr="00F257DE">
        <w:t xml:space="preserve"> experimented on many tropical plants, often presenting his results before the numerous botanical, horticultural</w:t>
      </w:r>
      <w:ins w:id="207" w:author="English Editor" w:date="2024-10-28T14:09:00Z" w16du:dateUtc="2024-10-28T12:09:00Z">
        <w:r w:rsidR="007C5CD8">
          <w:t>,</w:t>
        </w:r>
      </w:ins>
      <w:r w:rsidRPr="00F257DE">
        <w:t xml:space="preserve"> and scientific societies of which he was a member. </w:t>
      </w:r>
      <w:proofErr w:type="spellStart"/>
      <w:r w:rsidRPr="00F257DE">
        <w:t>Morren</w:t>
      </w:r>
      <w:proofErr w:type="spellEnd"/>
      <w:r w:rsidRPr="00F257DE">
        <w:t xml:space="preserve"> wrote on plant movement and excitability, anatomy, morphology, and development. </w:t>
      </w:r>
      <w:proofErr w:type="spellStart"/>
      <w:r w:rsidRPr="00F257DE">
        <w:t>Morren</w:t>
      </w:r>
      <w:proofErr w:type="spellEnd"/>
      <w:r w:rsidRPr="00F257DE">
        <w:t xml:space="preserve"> had a special interest in orchids, describing 30 or so species, </w:t>
      </w:r>
      <w:r w:rsidRPr="00F257DE">
        <w:lastRenderedPageBreak/>
        <w:t xml:space="preserve">working on the anatomy of </w:t>
      </w:r>
      <w:r w:rsidRPr="00F257DE">
        <w:rPr>
          <w:i/>
          <w:iCs/>
        </w:rPr>
        <w:t>Orchis latifolia</w:t>
      </w:r>
      <w:r w:rsidRPr="00F257DE">
        <w:t xml:space="preserve"> L. [40]</w:t>
      </w:r>
      <w:ins w:id="208" w:author="English Editor" w:date="2024-10-28T14:09:00Z" w16du:dateUtc="2024-10-28T12:09:00Z">
        <w:r w:rsidR="007C5CD8">
          <w:t>,</w:t>
        </w:r>
      </w:ins>
      <w:r w:rsidRPr="00F257DE">
        <w:t xml:space="preserve"> and experimenting </w:t>
      </w:r>
      <w:del w:id="209" w:author="English Editor" w:date="2024-10-28T14:09:00Z" w16du:dateUtc="2024-10-28T12:09:00Z">
        <w:r w:rsidRPr="00F257DE" w:rsidDel="007C5CD8">
          <w:delText>on</w:delText>
        </w:r>
      </w:del>
      <w:ins w:id="210" w:author="English Editor" w:date="2024-10-28T14:09:00Z" w16du:dateUtc="2024-10-28T12:09:00Z">
        <w:r w:rsidR="007C5CD8">
          <w:t>with</w:t>
        </w:r>
      </w:ins>
      <w:r w:rsidRPr="00F257DE">
        <w:t xml:space="preserve"> the fertilization of </w:t>
      </w:r>
      <w:proofErr w:type="spellStart"/>
      <w:r w:rsidRPr="00F257DE">
        <w:rPr>
          <w:i/>
          <w:iCs/>
        </w:rPr>
        <w:t>Leptotes</w:t>
      </w:r>
      <w:proofErr w:type="spellEnd"/>
      <w:r w:rsidRPr="00F257DE">
        <w:rPr>
          <w:i/>
          <w:iCs/>
        </w:rPr>
        <w:t xml:space="preserve"> bicolor </w:t>
      </w:r>
      <w:proofErr w:type="spellStart"/>
      <w:r w:rsidRPr="00F257DE">
        <w:t>Lindl</w:t>
      </w:r>
      <w:proofErr w:type="spellEnd"/>
      <w:r w:rsidRPr="00F257DE">
        <w:t>. [54]. At Liège</w:t>
      </w:r>
      <w:ins w:id="211" w:author="English Editor" w:date="2024-10-28T14:09:00Z" w16du:dateUtc="2024-10-28T12:09:00Z">
        <w:r w:rsidR="007C5CD8">
          <w:t>,</w:t>
        </w:r>
      </w:ins>
      <w:r w:rsidRPr="00F257DE">
        <w:t xml:space="preserve"> he experimented on </w:t>
      </w:r>
      <w:r w:rsidRPr="00F257DE">
        <w:rPr>
          <w:i/>
          <w:iCs/>
        </w:rPr>
        <w:t>V. planifolia</w:t>
      </w:r>
      <w:r w:rsidRPr="00F257DE">
        <w:t>, a plant that grew profusely in the greenhouse (Figure 3B) and flowered yearly</w:t>
      </w:r>
      <w:ins w:id="212" w:author="English Editor" w:date="2024-10-28T14:36:00Z" w16du:dateUtc="2024-10-28T12:36:00Z">
        <w:r w:rsidR="003A708D">
          <w:t>,</w:t>
        </w:r>
      </w:ins>
      <w:r w:rsidRPr="00F257DE">
        <w:t xml:space="preserve"> according to Courtois, who had first prepared a specimen in 1829 [52]. Interestingly, </w:t>
      </w:r>
      <w:proofErr w:type="spellStart"/>
      <w:r w:rsidRPr="00F257DE">
        <w:t>Morren</w:t>
      </w:r>
      <w:proofErr w:type="spellEnd"/>
      <w:r w:rsidRPr="00F257DE">
        <w:t xml:space="preserve"> states that his experiments on the fertilization of </w:t>
      </w:r>
      <w:r w:rsidRPr="00F257DE">
        <w:rPr>
          <w:i/>
          <w:iCs/>
        </w:rPr>
        <w:t>Vanilla</w:t>
      </w:r>
      <w:r w:rsidRPr="00F257DE">
        <w:t xml:space="preserve"> are informed by the detailed sketches of the sexual organs of </w:t>
      </w:r>
      <w:r w:rsidRPr="00F257DE">
        <w:rPr>
          <w:i/>
          <w:iCs/>
        </w:rPr>
        <w:t xml:space="preserve">V. planifolia </w:t>
      </w:r>
      <w:r w:rsidRPr="00F257DE">
        <w:t>made by Franz Bauer in 1807</w:t>
      </w:r>
      <w:del w:id="213" w:author="English Editor" w:date="2024-10-28T14:35:00Z" w16du:dateUtc="2024-10-28T12:35:00Z">
        <w:r w:rsidRPr="00F257DE" w:rsidDel="003A708D">
          <w:delText>,</w:delText>
        </w:r>
      </w:del>
      <w:r w:rsidRPr="00F257DE">
        <w:t xml:space="preserve"> and the 1831 works by Robert Brown and Adolphe Brongniart on the fertilization of orchids [41]. On the 16th </w:t>
      </w:r>
      <w:ins w:id="214" w:author="English Editor" w:date="2024-10-28T14:35:00Z" w16du:dateUtc="2024-10-28T12:35:00Z">
        <w:r w:rsidR="003A708D">
          <w:t xml:space="preserve">of </w:t>
        </w:r>
      </w:ins>
      <w:r w:rsidRPr="00F257DE">
        <w:t xml:space="preserve">February 1836, </w:t>
      </w:r>
      <w:proofErr w:type="spellStart"/>
      <w:r w:rsidRPr="00F257DE">
        <w:t>Morren</w:t>
      </w:r>
      <w:proofErr w:type="spellEnd"/>
      <w:r w:rsidRPr="00F257DE">
        <w:t xml:space="preserve"> bec</w:t>
      </w:r>
      <w:del w:id="215" w:author="English Editor" w:date="2024-10-28T14:35:00Z" w16du:dateUtc="2024-10-28T12:35:00Z">
        <w:r w:rsidRPr="00F257DE" w:rsidDel="003A708D">
          <w:delText>omes</w:delText>
        </w:r>
      </w:del>
      <w:ins w:id="216" w:author="English Editor" w:date="2024-10-28T14:35:00Z" w16du:dateUtc="2024-10-28T12:35:00Z">
        <w:r w:rsidR="003A708D">
          <w:t>ame</w:t>
        </w:r>
      </w:ins>
      <w:r w:rsidRPr="00F257DE">
        <w:t xml:space="preserve"> the first person on record to artificially fertilize a </w:t>
      </w:r>
      <w:r w:rsidRPr="00F257DE">
        <w:rPr>
          <w:i/>
          <w:iCs/>
        </w:rPr>
        <w:t>Vanilla</w:t>
      </w:r>
      <w:r w:rsidRPr="00F257DE">
        <w:t xml:space="preserve"> flower, something he </w:t>
      </w:r>
      <w:del w:id="217" w:author="English Editor" w:date="2024-10-28T14:35:00Z" w16du:dateUtc="2024-10-28T12:35:00Z">
        <w:r w:rsidRPr="00F257DE" w:rsidDel="003A708D">
          <w:delText xml:space="preserve">double </w:delText>
        </w:r>
      </w:del>
      <w:ins w:id="218" w:author="English Editor" w:date="2024-10-28T14:35:00Z" w16du:dateUtc="2024-10-28T12:35:00Z">
        <w:r w:rsidR="003A708D" w:rsidRPr="00F257DE">
          <w:t>double</w:t>
        </w:r>
        <w:r w:rsidR="003A708D">
          <w:t>-</w:t>
        </w:r>
      </w:ins>
      <w:r w:rsidRPr="00F257DE">
        <w:t>checked with correspondents</w:t>
      </w:r>
      <w:ins w:id="219" w:author="English Editor" w:date="2024-10-28T14:36:00Z" w16du:dateUtc="2024-10-28T12:36:00Z">
        <w:r w:rsidR="003A708D">
          <w:t>,</w:t>
        </w:r>
      </w:ins>
      <w:r w:rsidRPr="00F257DE">
        <w:t xml:space="preserve"> including Brongniart, de </w:t>
      </w:r>
      <w:proofErr w:type="spellStart"/>
      <w:r w:rsidRPr="00F257DE">
        <w:t>Mirbel</w:t>
      </w:r>
      <w:proofErr w:type="spellEnd"/>
      <w:ins w:id="220" w:author="English Editor" w:date="2024-10-28T14:36:00Z" w16du:dateUtc="2024-10-28T12:36:00Z">
        <w:r w:rsidR="003A708D">
          <w:t>,</w:t>
        </w:r>
      </w:ins>
      <w:r w:rsidRPr="00F257DE">
        <w:t xml:space="preserve"> and others [41]. </w:t>
      </w:r>
      <w:proofErr w:type="spellStart"/>
      <w:r w:rsidRPr="00F257DE">
        <w:t>Morren</w:t>
      </w:r>
      <w:proofErr w:type="spellEnd"/>
      <w:r w:rsidRPr="00F257DE">
        <w:t xml:space="preserve"> successfully produced 54 pods by self-pollinating flowers of </w:t>
      </w:r>
      <w:r w:rsidRPr="00F257DE">
        <w:rPr>
          <w:i/>
          <w:iCs/>
        </w:rPr>
        <w:t>V. planifolia</w:t>
      </w:r>
      <w:r w:rsidRPr="00F257DE">
        <w:t xml:space="preserve"> cultivated at the Botanical Garden (Figure 3C). One year later</w:t>
      </w:r>
      <w:ins w:id="221" w:author="English Editor" w:date="2024-10-28T14:36:00Z" w16du:dateUtc="2024-10-28T12:36:00Z">
        <w:r w:rsidR="003A708D">
          <w:t>,</w:t>
        </w:r>
      </w:ins>
      <w:r w:rsidRPr="00F257DE">
        <w:t xml:space="preserve"> in February of 1837</w:t>
      </w:r>
      <w:ins w:id="222" w:author="English Editor" w:date="2024-10-28T14:35:00Z" w16du:dateUtc="2024-10-28T12:35:00Z">
        <w:r w:rsidR="003A708D">
          <w:t>,</w:t>
        </w:r>
      </w:ins>
      <w:r w:rsidRPr="00F257DE">
        <w:t xml:space="preserve"> the first pod fully </w:t>
      </w:r>
      <w:del w:id="223" w:author="English Editor" w:date="2024-10-28T14:35:00Z" w16du:dateUtc="2024-10-28T12:35:00Z">
        <w:r w:rsidRPr="00F257DE" w:rsidDel="003A708D">
          <w:delText xml:space="preserve">matures </w:delText>
        </w:r>
      </w:del>
      <w:ins w:id="224" w:author="English Editor" w:date="2024-10-28T14:35:00Z" w16du:dateUtc="2024-10-28T12:35:00Z">
        <w:r w:rsidR="003A708D" w:rsidRPr="00F257DE">
          <w:t>mature</w:t>
        </w:r>
        <w:r w:rsidR="003A708D">
          <w:t>d</w:t>
        </w:r>
        <w:r w:rsidR="003A708D" w:rsidRPr="00F257DE">
          <w:t xml:space="preserve"> </w:t>
        </w:r>
      </w:ins>
      <w:r w:rsidRPr="00F257DE">
        <w:t>in Liège [41,55,56]. From a second plant, he obtained 100 fruits.</w:t>
      </w:r>
    </w:p>
    <w:p w14:paraId="41078E76" w14:textId="365E048E" w:rsidR="006E684C" w:rsidRPr="00F257DE" w:rsidRDefault="006E684C" w:rsidP="00756392">
      <w:pPr>
        <w:pStyle w:val="MDPI31text"/>
      </w:pPr>
      <w:r w:rsidRPr="00F257DE">
        <w:t>His successful artificial fertilization method is described as follows: “The column presents, above the stigmatic surface, a duplication in the form of a fleshy apron, which descends in front of the stigma and separates it from the operculum, in which the pollen masses are contained… Upon lifting or removing the apron, the entire pollen mass, or just a part, is brought into contact with the stigma… many flowers can be fertilized</w:t>
      </w:r>
      <w:r w:rsidR="009E0DCE" w:rsidRPr="00F257DE">
        <w:t xml:space="preserve"> </w:t>
      </w:r>
      <w:r w:rsidRPr="00F257DE">
        <w:t>*”</w:t>
      </w:r>
      <w:r w:rsidR="00756392" w:rsidRPr="00F257DE">
        <w:t>.</w:t>
      </w:r>
      <w:r w:rsidRPr="00F257DE">
        <w:t xml:space="preserve"> </w:t>
      </w:r>
      <w:proofErr w:type="spellStart"/>
      <w:r w:rsidRPr="00F257DE">
        <w:t>Morren</w:t>
      </w:r>
      <w:proofErr w:type="spellEnd"/>
      <w:r w:rsidRPr="00F257DE">
        <w:t xml:space="preserve"> [55].</w:t>
      </w:r>
      <w:r w:rsidR="00756392" w:rsidRPr="00F257DE">
        <w:t xml:space="preserve"> “</w:t>
      </w:r>
      <w:r w:rsidRPr="00F257DE">
        <w:t xml:space="preserve">From this structure it results, that all approximation of the sexes in this </w:t>
      </w:r>
      <w:proofErr w:type="spellStart"/>
      <w:r w:rsidRPr="00F257DE">
        <w:t>orchideous</w:t>
      </w:r>
      <w:proofErr w:type="spellEnd"/>
      <w:r w:rsidRPr="00F257DE">
        <w:t xml:space="preserve"> plant is naturally impossible. It is thus necessary either to raise the velamen or to cut it when the plant is to be fecundated, and to place in direct contact the pollen and the stigmatic surface… If impregnation has been </w:t>
      </w:r>
      <w:proofErr w:type="gramStart"/>
      <w:r w:rsidRPr="00F257DE">
        <w:t>effected</w:t>
      </w:r>
      <w:proofErr w:type="gramEnd"/>
      <w:r w:rsidRPr="00F257DE">
        <w:t xml:space="preserve">, the petals and sepals reverse inwardly, and the flower droops instead of remaining erect. So soon as the following day the ovarium elongates” [56]. </w:t>
      </w:r>
      <w:proofErr w:type="spellStart"/>
      <w:r w:rsidRPr="00F257DE">
        <w:t>Morren</w:t>
      </w:r>
      <w:proofErr w:type="spellEnd"/>
      <w:r w:rsidRPr="00F257DE">
        <w:t xml:space="preserve"> displayed a branch of ripe fruits at the meeting of the horticulture society of Ghent at the Casino </w:t>
      </w:r>
      <w:del w:id="225" w:author="English Editor" w:date="2024-10-28T14:37:00Z" w16du:dateUtc="2024-10-28T12:37:00Z">
        <w:r w:rsidRPr="00F257DE" w:rsidDel="003A708D">
          <w:delText xml:space="preserve">in </w:delText>
        </w:r>
      </w:del>
      <w:ins w:id="226" w:author="English Editor" w:date="2024-10-28T14:37:00Z" w16du:dateUtc="2024-10-28T12:37:00Z">
        <w:r w:rsidR="003A708D">
          <w:t>o</w:t>
        </w:r>
        <w:r w:rsidR="003A708D" w:rsidRPr="00F257DE">
          <w:t xml:space="preserve">n </w:t>
        </w:r>
      </w:ins>
      <w:r w:rsidR="00756392" w:rsidRPr="00F257DE">
        <w:t xml:space="preserve">10th </w:t>
      </w:r>
      <w:r w:rsidRPr="00F257DE">
        <w:t xml:space="preserve">March 1837. The Grand Jury wanted a special medal, on which this memorable success would be engraved, to be awarded to </w:t>
      </w:r>
      <w:proofErr w:type="spellStart"/>
      <w:r w:rsidRPr="00F257DE">
        <w:t>Morren</w:t>
      </w:r>
      <w:proofErr w:type="spellEnd"/>
      <w:r w:rsidRPr="00F257DE">
        <w:t>. He was obsessed with Vanilla and had a special greenhouse built</w:t>
      </w:r>
      <w:del w:id="227" w:author="English Editor" w:date="2024-10-28T14:37:00Z" w16du:dateUtc="2024-10-28T12:37:00Z">
        <w:r w:rsidRPr="00F257DE" w:rsidDel="003A708D">
          <w:delText>,</w:delText>
        </w:r>
      </w:del>
      <w:r w:rsidRPr="00F257DE">
        <w:t xml:space="preserve"> near his home on rue </w:t>
      </w:r>
      <w:proofErr w:type="spellStart"/>
      <w:r w:rsidRPr="00F257DE">
        <w:t>Louvrex</w:t>
      </w:r>
      <w:proofErr w:type="spellEnd"/>
      <w:del w:id="228" w:author="English Editor" w:date="2024-10-28T14:37:00Z" w16du:dateUtc="2024-10-28T12:37:00Z">
        <w:r w:rsidRPr="00F257DE" w:rsidDel="003A708D">
          <w:delText>,</w:delText>
        </w:r>
      </w:del>
      <w:r w:rsidRPr="00F257DE">
        <w:t xml:space="preserve"> </w:t>
      </w:r>
      <w:proofErr w:type="gramStart"/>
      <w:r w:rsidRPr="00F257DE">
        <w:t>in order to</w:t>
      </w:r>
      <w:proofErr w:type="gramEnd"/>
      <w:r w:rsidRPr="00F257DE">
        <w:t xml:space="preserve"> cultivate and make the vanilla plant bear fruit on a larger scale. He would have his wife, Marie </w:t>
      </w:r>
      <w:proofErr w:type="spellStart"/>
      <w:r w:rsidRPr="00F257DE">
        <w:t>Morren</w:t>
      </w:r>
      <w:proofErr w:type="spellEnd"/>
      <w:r w:rsidRPr="00F257DE">
        <w:t xml:space="preserve"> (née Marie </w:t>
      </w:r>
      <w:proofErr w:type="spellStart"/>
      <w:r w:rsidRPr="00F257DE">
        <w:t>Verrasselt</w:t>
      </w:r>
      <w:proofErr w:type="spellEnd"/>
      <w:r w:rsidRPr="00F257DE">
        <w:t xml:space="preserve">), present the </w:t>
      </w:r>
      <w:r w:rsidRPr="00F257DE">
        <w:rPr>
          <w:i/>
          <w:iCs/>
        </w:rPr>
        <w:t>Vanilla</w:t>
      </w:r>
      <w:r w:rsidRPr="00F257DE">
        <w:t xml:space="preserve"> fruits at the horticulture exhibit in Namur to circumvent the rule prohibiting a member of the jury </w:t>
      </w:r>
      <w:ins w:id="229" w:author="English Editor" w:date="2024-10-28T14:37:00Z" w16du:dateUtc="2024-10-28T12:37:00Z">
        <w:r w:rsidR="003A708D">
          <w:t xml:space="preserve">from </w:t>
        </w:r>
      </w:ins>
      <w:r w:rsidRPr="00F257DE">
        <w:t>participating in the contest [52].</w:t>
      </w:r>
    </w:p>
    <w:p w14:paraId="59F12DFE" w14:textId="409F3780" w:rsidR="006E684C" w:rsidRPr="00F257DE" w:rsidRDefault="006E684C" w:rsidP="00756392">
      <w:pPr>
        <w:pStyle w:val="MDPI31text"/>
      </w:pPr>
      <w:r w:rsidRPr="00F257DE">
        <w:t xml:space="preserve">Besides securing Prof. </w:t>
      </w:r>
      <w:proofErr w:type="spellStart"/>
      <w:r w:rsidRPr="00F257DE">
        <w:t>Morren</w:t>
      </w:r>
      <w:proofErr w:type="spellEnd"/>
      <w:r w:rsidRPr="00F257DE">
        <w:t xml:space="preserve"> a silver medal, the demonstration in Ghent also got him an invitation from members of the Royal Horticulture Society of Paris to publish his work. In their report of the meeting of the horticulture society, vice-president Lorenzo </w:t>
      </w:r>
      <w:proofErr w:type="spellStart"/>
      <w:r w:rsidRPr="00F257DE">
        <w:t>Berlèse</w:t>
      </w:r>
      <w:proofErr w:type="spellEnd"/>
      <w:r w:rsidRPr="00F257DE">
        <w:t xml:space="preserve"> and rapporteur Pierre Antoine</w:t>
      </w:r>
      <w:r w:rsidR="008D7984" w:rsidRPr="00F257DE">
        <w:t xml:space="preserve"> </w:t>
      </w:r>
      <w:proofErr w:type="spellStart"/>
      <w:r w:rsidRPr="00F257DE">
        <w:t>Poiteau</w:t>
      </w:r>
      <w:proofErr w:type="spellEnd"/>
      <w:r w:rsidRPr="00F257DE">
        <w:t xml:space="preserve"> comment</w:t>
      </w:r>
      <w:ins w:id="230" w:author="English Editor" w:date="2024-10-28T14:37:00Z" w16du:dateUtc="2024-10-28T12:37:00Z">
        <w:r w:rsidR="003A708D">
          <w:t>ed</w:t>
        </w:r>
      </w:ins>
      <w:r w:rsidRPr="00F257DE">
        <w:t>:</w:t>
      </w:r>
      <w:r w:rsidR="00756392" w:rsidRPr="00F257DE">
        <w:t xml:space="preserve"> “</w:t>
      </w:r>
      <w:r w:rsidRPr="00F257DE">
        <w:t xml:space="preserve">If </w:t>
      </w:r>
      <w:proofErr w:type="spellStart"/>
      <w:r w:rsidRPr="00F257DE">
        <w:t>Morren</w:t>
      </w:r>
      <w:proofErr w:type="spellEnd"/>
      <w:r w:rsidRPr="00F257DE">
        <w:t xml:space="preserve"> does not publish his process and his results soon, we will have the honor of communicating to you what he was kind enough to tell us about it himself</w:t>
      </w:r>
      <w:r w:rsidR="009E0DCE" w:rsidRPr="00F257DE">
        <w:t xml:space="preserve"> </w:t>
      </w:r>
      <w:r w:rsidRPr="00F257DE">
        <w:t>*” [57]. In their follow</w:t>
      </w:r>
      <w:ins w:id="231" w:author="English Editor" w:date="2024-10-28T14:37:00Z" w16du:dateUtc="2024-10-28T12:37:00Z">
        <w:r w:rsidR="003A708D">
          <w:t>-</w:t>
        </w:r>
      </w:ins>
      <w:r w:rsidRPr="00F257DE">
        <w:t xml:space="preserve">up report on the </w:t>
      </w:r>
      <w:proofErr w:type="gramStart"/>
      <w:r w:rsidRPr="00F257DE">
        <w:t>10th</w:t>
      </w:r>
      <w:proofErr w:type="gramEnd"/>
      <w:r w:rsidRPr="00F257DE">
        <w:t xml:space="preserve"> March 1837, </w:t>
      </w:r>
      <w:proofErr w:type="spellStart"/>
      <w:r w:rsidRPr="00F257DE">
        <w:t>Poiteau</w:t>
      </w:r>
      <w:proofErr w:type="spellEnd"/>
      <w:r w:rsidRPr="00F257DE">
        <w:t xml:space="preserve"> and </w:t>
      </w:r>
      <w:proofErr w:type="spellStart"/>
      <w:r w:rsidRPr="00F257DE">
        <w:t>Berlèse</w:t>
      </w:r>
      <w:proofErr w:type="spellEnd"/>
      <w:r w:rsidRPr="00F257DE">
        <w:t>, reiterate:</w:t>
      </w:r>
      <w:r w:rsidR="00756392" w:rsidRPr="00F257DE">
        <w:t xml:space="preserve"> “</w:t>
      </w:r>
      <w:r w:rsidRPr="00F257DE">
        <w:t xml:space="preserve">We will not finish this report, gentlemen, without reminding you once again of the </w:t>
      </w:r>
      <w:r w:rsidRPr="00F257DE">
        <w:rPr>
          <w:i/>
          <w:iCs/>
        </w:rPr>
        <w:t>Vanilla</w:t>
      </w:r>
      <w:r w:rsidRPr="00F257DE">
        <w:t xml:space="preserve"> fruit presented at this exhibition by the learned professor at the University of Liège, </w:t>
      </w:r>
      <w:proofErr w:type="spellStart"/>
      <w:r w:rsidRPr="00F257DE">
        <w:t>Morren</w:t>
      </w:r>
      <w:proofErr w:type="spellEnd"/>
      <w:r w:rsidRPr="00F257DE">
        <w:t>. This fact, new for us and for the whole of Europe, deserves the greatest publicity</w:t>
      </w:r>
      <w:r w:rsidR="009E0DCE" w:rsidRPr="00F257DE">
        <w:t xml:space="preserve"> </w:t>
      </w:r>
      <w:r w:rsidRPr="00F257DE">
        <w:t xml:space="preserve">*” [58]. Their desire was promptly satisfied, and on the 5th </w:t>
      </w:r>
      <w:ins w:id="232" w:author="English Editor" w:date="2024-10-28T14:38:00Z" w16du:dateUtc="2024-10-28T12:38:00Z">
        <w:r w:rsidR="003A708D">
          <w:t xml:space="preserve">of </w:t>
        </w:r>
      </w:ins>
      <w:r w:rsidRPr="00F257DE">
        <w:t xml:space="preserve">April 1837, </w:t>
      </w:r>
      <w:ins w:id="233" w:author="English Editor" w:date="2024-10-28T14:38:00Z" w16du:dateUtc="2024-10-28T12:38:00Z">
        <w:r w:rsidR="003A708D">
          <w:t xml:space="preserve">when </w:t>
        </w:r>
      </w:ins>
      <w:r w:rsidRPr="00F257DE">
        <w:t>Mr. Be</w:t>
      </w:r>
      <w:proofErr w:type="spellStart"/>
      <w:r w:rsidRPr="00F257DE">
        <w:t>rlèse</w:t>
      </w:r>
      <w:proofErr w:type="spellEnd"/>
      <w:r w:rsidRPr="00F257DE">
        <w:t xml:space="preserve"> </w:t>
      </w:r>
      <w:del w:id="234" w:author="English Editor" w:date="2024-10-28T14:38:00Z" w16du:dateUtc="2024-10-28T12:38:00Z">
        <w:r w:rsidRPr="00F257DE" w:rsidDel="003A708D">
          <w:delText xml:space="preserve">has </w:delText>
        </w:r>
      </w:del>
      <w:ins w:id="235" w:author="English Editor" w:date="2024-10-28T14:38:00Z" w16du:dateUtc="2024-10-28T12:38:00Z">
        <w:r w:rsidR="003A708D" w:rsidRPr="00F257DE">
          <w:t>ha</w:t>
        </w:r>
        <w:r w:rsidR="003A708D">
          <w:t>d</w:t>
        </w:r>
        <w:r w:rsidR="003A708D" w:rsidRPr="00F257DE">
          <w:t xml:space="preserve"> </w:t>
        </w:r>
      </w:ins>
      <w:r w:rsidRPr="00F257DE">
        <w:t xml:space="preserve">the honor of reading before the members of the Royal Horticulture Society of Paris news that Mr. </w:t>
      </w:r>
      <w:proofErr w:type="spellStart"/>
      <w:r w:rsidRPr="00F257DE">
        <w:t>Morren</w:t>
      </w:r>
      <w:proofErr w:type="spellEnd"/>
      <w:r w:rsidRPr="00F257DE">
        <w:t xml:space="preserve"> </w:t>
      </w:r>
      <w:del w:id="236" w:author="English Editor" w:date="2024-10-28T14:38:00Z" w16du:dateUtc="2024-10-28T12:38:00Z">
        <w:r w:rsidRPr="00F257DE" w:rsidDel="003A708D">
          <w:delText xml:space="preserve">has </w:delText>
        </w:r>
      </w:del>
      <w:ins w:id="237" w:author="English Editor" w:date="2024-10-28T14:38:00Z" w16du:dateUtc="2024-10-28T12:38:00Z">
        <w:r w:rsidR="003A708D" w:rsidRPr="00F257DE">
          <w:t>ha</w:t>
        </w:r>
        <w:r w:rsidR="003A708D">
          <w:t>d</w:t>
        </w:r>
        <w:r w:rsidR="003A708D" w:rsidRPr="00F257DE">
          <w:t xml:space="preserve"> </w:t>
        </w:r>
      </w:ins>
      <w:r w:rsidRPr="00F257DE">
        <w:t xml:space="preserve">successfully obtained fruits of </w:t>
      </w:r>
      <w:r w:rsidRPr="00F257DE">
        <w:rPr>
          <w:i/>
          <w:iCs/>
        </w:rPr>
        <w:t>Vanilla</w:t>
      </w:r>
      <w:r w:rsidRPr="00F257DE">
        <w:t xml:space="preserve"> at Liège [55]. The council vote</w:t>
      </w:r>
      <w:ins w:id="238" w:author="English Editor" w:date="2024-10-28T14:38:00Z" w16du:dateUtc="2024-10-28T12:38:00Z">
        <w:r w:rsidR="003A708D">
          <w:t>d</w:t>
        </w:r>
      </w:ins>
      <w:del w:id="239" w:author="English Editor" w:date="2024-10-28T14:38:00Z" w16du:dateUtc="2024-10-28T12:38:00Z">
        <w:r w:rsidRPr="00F257DE" w:rsidDel="003A708D">
          <w:delText>s</w:delText>
        </w:r>
      </w:del>
      <w:r w:rsidRPr="00F257DE">
        <w:t xml:space="preserve"> to thank the author and sen</w:t>
      </w:r>
      <w:ins w:id="240" w:author="English Editor" w:date="2024-10-28T14:38:00Z" w16du:dateUtc="2024-10-28T12:38:00Z">
        <w:r w:rsidR="003A708D">
          <w:t>t</w:t>
        </w:r>
      </w:ins>
      <w:del w:id="241" w:author="English Editor" w:date="2024-10-28T14:38:00Z" w16du:dateUtc="2024-10-28T12:38:00Z">
        <w:r w:rsidRPr="00F257DE" w:rsidDel="003A708D">
          <w:delText>d</w:delText>
        </w:r>
      </w:del>
      <w:r w:rsidRPr="00F257DE">
        <w:t xml:space="preserve"> the notice to the editorial committee for publication. </w:t>
      </w:r>
      <w:proofErr w:type="spellStart"/>
      <w:r w:rsidRPr="00F257DE">
        <w:t>Morren’s</w:t>
      </w:r>
      <w:proofErr w:type="spellEnd"/>
      <w:r w:rsidRPr="00F257DE">
        <w:t xml:space="preserve"> paper on the pollination of </w:t>
      </w:r>
      <w:r w:rsidRPr="00F257DE">
        <w:rPr>
          <w:i/>
          <w:iCs/>
        </w:rPr>
        <w:t>Vanilla</w:t>
      </w:r>
      <w:r w:rsidRPr="00F257DE">
        <w:t xml:space="preserve"> </w:t>
      </w:r>
      <w:del w:id="242" w:author="English Editor" w:date="2024-10-28T14:38:00Z" w16du:dateUtc="2024-10-28T12:38:00Z">
        <w:r w:rsidRPr="00F257DE" w:rsidDel="003A708D">
          <w:delText xml:space="preserve">is </w:delText>
        </w:r>
      </w:del>
      <w:ins w:id="243" w:author="English Editor" w:date="2024-10-28T14:38:00Z" w16du:dateUtc="2024-10-28T12:38:00Z">
        <w:r w:rsidR="003A708D">
          <w:t>was</w:t>
        </w:r>
        <w:r w:rsidR="003A708D" w:rsidRPr="00F257DE">
          <w:t xml:space="preserve"> </w:t>
        </w:r>
      </w:ins>
      <w:r w:rsidRPr="00F257DE">
        <w:t>finally published in May of 1837.</w:t>
      </w:r>
    </w:p>
    <w:p w14:paraId="147E3D0C" w14:textId="3555DCBE" w:rsidR="006E684C" w:rsidRPr="00F257DE" w:rsidRDefault="00FC58A2" w:rsidP="00A92019">
      <w:pPr>
        <w:pStyle w:val="MDPI31text"/>
      </w:pPr>
      <w:r w:rsidRPr="00F257DE">
        <w:t>“T</w:t>
      </w:r>
      <w:r w:rsidR="006E684C" w:rsidRPr="00F257DE">
        <w:t xml:space="preserve">he University botanical garden contains very beautiful plants; but what caused me the most pleasant surprise was to see a </w:t>
      </w:r>
      <w:r w:rsidR="006E684C" w:rsidRPr="00F257DE">
        <w:rPr>
          <w:i/>
          <w:iCs/>
        </w:rPr>
        <w:t>Vanilla</w:t>
      </w:r>
      <w:r w:rsidR="006E684C" w:rsidRPr="00F257DE">
        <w:t xml:space="preserve"> plant loaded with around thirty fruits in perfect condition, and whose ripeness was not far off</w:t>
      </w:r>
      <w:r w:rsidR="009E0DCE" w:rsidRPr="00F257DE">
        <w:t xml:space="preserve"> </w:t>
      </w:r>
      <w:r w:rsidR="006E684C" w:rsidRPr="00F257DE">
        <w:t xml:space="preserve">*” The presence of </w:t>
      </w:r>
      <w:r w:rsidR="006E684C" w:rsidRPr="00F257DE">
        <w:rPr>
          <w:i/>
          <w:iCs/>
        </w:rPr>
        <w:t>Vanilla</w:t>
      </w:r>
      <w:r w:rsidR="006E684C" w:rsidRPr="00F257DE">
        <w:t xml:space="preserve"> fruits at the botanical garden of Liège was independently confirmed by a mister </w:t>
      </w:r>
      <w:proofErr w:type="spellStart"/>
      <w:r w:rsidR="006E684C" w:rsidRPr="00F257DE">
        <w:t>Camuzet</w:t>
      </w:r>
      <w:proofErr w:type="spellEnd"/>
      <w:r w:rsidR="006E684C" w:rsidRPr="00F257DE">
        <w:t xml:space="preserve">, of the Garden du Roi, another member of the Royal Horticulture Society of Paris, who in September of 1837 visited Liège while on a horticulture tour of Belgium [59]. On </w:t>
      </w:r>
      <w:ins w:id="244" w:author="English Editor" w:date="2024-10-28T14:39:00Z" w16du:dateUtc="2024-10-28T12:39:00Z">
        <w:r w:rsidR="003A708D">
          <w:t xml:space="preserve">the </w:t>
        </w:r>
      </w:ins>
      <w:r w:rsidR="009E0DCE" w:rsidRPr="00F257DE">
        <w:t xml:space="preserve">3rd </w:t>
      </w:r>
      <w:ins w:id="245" w:author="English Editor" w:date="2024-10-28T14:39:00Z" w16du:dateUtc="2024-10-28T12:39:00Z">
        <w:r w:rsidR="003A708D">
          <w:t xml:space="preserve">of </w:t>
        </w:r>
      </w:ins>
      <w:r w:rsidR="006E684C" w:rsidRPr="00F257DE">
        <w:t xml:space="preserve">June 1838, French botanist Étienne </w:t>
      </w:r>
      <w:proofErr w:type="spellStart"/>
      <w:r w:rsidR="006E684C" w:rsidRPr="00F257DE">
        <w:t>Soulange</w:t>
      </w:r>
      <w:proofErr w:type="spellEnd"/>
      <w:r w:rsidR="006E684C" w:rsidRPr="00F257DE">
        <w:t xml:space="preserve"> </w:t>
      </w:r>
      <w:proofErr w:type="spellStart"/>
      <w:r w:rsidR="006E684C" w:rsidRPr="00F257DE">
        <w:t>Bodin</w:t>
      </w:r>
      <w:proofErr w:type="spellEnd"/>
      <w:r w:rsidR="006E684C" w:rsidRPr="00F257DE">
        <w:t xml:space="preserve">, general secretary of the Royal Horticulture Society of Paris, </w:t>
      </w:r>
      <w:del w:id="246" w:author="English Editor" w:date="2024-10-28T14:38:00Z" w16du:dateUtc="2024-10-28T12:38:00Z">
        <w:r w:rsidR="006E684C" w:rsidRPr="00F257DE" w:rsidDel="003A708D">
          <w:delText xml:space="preserve">notes </w:delText>
        </w:r>
      </w:del>
      <w:ins w:id="247" w:author="English Editor" w:date="2024-10-28T14:38:00Z" w16du:dateUtc="2024-10-28T12:38:00Z">
        <w:r w:rsidR="003A708D" w:rsidRPr="00F257DE">
          <w:t>note</w:t>
        </w:r>
        <w:r w:rsidR="003A708D">
          <w:t>d</w:t>
        </w:r>
        <w:r w:rsidR="003A708D" w:rsidRPr="00F257DE">
          <w:t xml:space="preserve"> </w:t>
        </w:r>
      </w:ins>
      <w:r w:rsidR="006E684C" w:rsidRPr="00F257DE">
        <w:t xml:space="preserve">that the 2.5 kg of </w:t>
      </w:r>
      <w:r w:rsidR="006E684C" w:rsidRPr="00F257DE">
        <w:rPr>
          <w:i/>
          <w:iCs/>
        </w:rPr>
        <w:t>Vanilla</w:t>
      </w:r>
      <w:r w:rsidR="006E684C" w:rsidRPr="00F257DE">
        <w:t xml:space="preserve"> that had been produced at </w:t>
      </w:r>
      <w:r w:rsidR="006E684C" w:rsidRPr="00F257DE">
        <w:lastRenderedPageBreak/>
        <w:t>the University of Liège w</w:t>
      </w:r>
      <w:del w:id="248" w:author="English Editor" w:date="2024-10-28T14:39:00Z" w16du:dateUtc="2024-10-28T12:39:00Z">
        <w:r w:rsidR="006E684C" w:rsidRPr="00F257DE" w:rsidDel="003A708D">
          <w:delText>ere</w:delText>
        </w:r>
      </w:del>
      <w:ins w:id="249" w:author="English Editor" w:date="2024-10-28T14:39:00Z" w16du:dateUtc="2024-10-28T12:39:00Z">
        <w:r w:rsidR="003A708D">
          <w:t>as</w:t>
        </w:r>
      </w:ins>
      <w:r w:rsidR="006E684C" w:rsidRPr="00F257DE">
        <w:t xml:space="preserve"> an accomplishment that could one day </w:t>
      </w:r>
      <w:del w:id="250" w:author="English Editor" w:date="2024-10-28T14:39:00Z" w16du:dateUtc="2024-10-28T12:39:00Z">
        <w:r w:rsidR="006E684C" w:rsidRPr="00F257DE" w:rsidDel="003A708D">
          <w:delText xml:space="preserve">found </w:delText>
        </w:r>
      </w:del>
      <w:ins w:id="251" w:author="English Editor" w:date="2024-10-28T14:39:00Z" w16du:dateUtc="2024-10-28T12:39:00Z">
        <w:r w:rsidR="003A708D" w:rsidRPr="00F257DE">
          <w:t>f</w:t>
        </w:r>
        <w:r w:rsidR="003A708D">
          <w:t>i</w:t>
        </w:r>
        <w:r w:rsidR="003A708D" w:rsidRPr="00F257DE">
          <w:t xml:space="preserve">nd </w:t>
        </w:r>
      </w:ins>
      <w:r w:rsidR="006E684C" w:rsidRPr="00F257DE">
        <w:t xml:space="preserve">a very lucrative branch of </w:t>
      </w:r>
      <w:ins w:id="252" w:author="English Editor" w:date="2024-10-28T14:39:00Z" w16du:dateUtc="2024-10-28T12:39:00Z">
        <w:r w:rsidR="003A708D">
          <w:t xml:space="preserve">the </w:t>
        </w:r>
      </w:ins>
      <w:r w:rsidR="006E684C" w:rsidRPr="00F257DE">
        <w:t>horticultural industry [60].</w:t>
      </w:r>
    </w:p>
    <w:p w14:paraId="49F8ABAF" w14:textId="5BE3C6DA" w:rsidR="006E684C" w:rsidRPr="00F257DE" w:rsidRDefault="006E684C" w:rsidP="00A92019">
      <w:pPr>
        <w:pStyle w:val="MDPI31text"/>
      </w:pPr>
      <w:proofErr w:type="spellStart"/>
      <w:r w:rsidRPr="00F257DE">
        <w:t>Morre</w:t>
      </w:r>
      <w:r w:rsidR="00A92019" w:rsidRPr="00F257DE">
        <w:t>n’</w:t>
      </w:r>
      <w:r w:rsidRPr="00F257DE">
        <w:t>s</w:t>
      </w:r>
      <w:proofErr w:type="spellEnd"/>
      <w:r w:rsidRPr="00F257DE">
        <w:t xml:space="preserve"> work was never meant to be restricted to a scholarly audience, as has been unfortunately stated (see below). He presented the results of his work to numerous botanical and horticultural societies, clearly expressing that the technique deserved commercial attention as it could provide a great abundance of fruit in the colonies. Upon presenting his discovery in Newcastle, </w:t>
      </w:r>
      <w:proofErr w:type="spellStart"/>
      <w:r w:rsidRPr="00F257DE">
        <w:t>Morren</w:t>
      </w:r>
      <w:proofErr w:type="spellEnd"/>
      <w:r w:rsidRPr="00F257DE">
        <w:t xml:space="preserve"> [56] informs: “in all the intertropical colonies vanilla might be cultivated and a great abundance of fruit obtained by the process of artificial fecundation… It is a subject which well deserves attention in a commercial point of view; and is moreover a proof of the importance of science for improving every branch of industry”. Perhaps most importantly, </w:t>
      </w:r>
      <w:proofErr w:type="spellStart"/>
      <w:r w:rsidRPr="00F257DE">
        <w:t>Morren</w:t>
      </w:r>
      <w:proofErr w:type="spellEnd"/>
      <w:r w:rsidRPr="00F257DE">
        <w:t xml:space="preserve"> suggested that the </w:t>
      </w:r>
      <w:r w:rsidRPr="00F257DE">
        <w:rPr>
          <w:i/>
          <w:iCs/>
        </w:rPr>
        <w:t>Vanilla</w:t>
      </w:r>
      <w:r w:rsidRPr="00F257DE">
        <w:t xml:space="preserve"> fruits produced at Liège could rival those from </w:t>
      </w:r>
      <w:proofErr w:type="gramStart"/>
      <w:r w:rsidRPr="00F257DE">
        <w:t>Mexico, and</w:t>
      </w:r>
      <w:proofErr w:type="gramEnd"/>
      <w:r w:rsidRPr="00F257DE">
        <w:t xml:space="preserve"> proposed expanding his trails into commercially productive plantations. He was never given permission by the Belgian government and had to desist given that the law on higher education prohibited professors from exercising another profession</w:t>
      </w:r>
      <w:del w:id="253" w:author="English Editor" w:date="2024-10-28T14:40:00Z" w16du:dateUtc="2024-10-28T12:40:00Z">
        <w:r w:rsidRPr="00F257DE" w:rsidDel="003A708D">
          <w:delText>,</w:delText>
        </w:r>
      </w:del>
      <w:r w:rsidRPr="00F257DE">
        <w:t xml:space="preserve"> unless extended special authorization from the authorities [52]. </w:t>
      </w:r>
      <w:proofErr w:type="spellStart"/>
      <w:r w:rsidRPr="00F257DE">
        <w:t>Morren</w:t>
      </w:r>
      <w:proofErr w:type="spellEnd"/>
      <w:r w:rsidRPr="00F257DE">
        <w:t xml:space="preserve"> lamented the lack of enthusiasm of the Belgian authorities</w:t>
      </w:r>
      <w:del w:id="254" w:author="English Editor" w:date="2024-10-28T14:40:00Z" w16du:dateUtc="2024-10-28T12:40:00Z">
        <w:r w:rsidRPr="00F257DE" w:rsidDel="003A708D">
          <w:delText>,</w:delText>
        </w:r>
      </w:del>
      <w:r w:rsidRPr="00F257DE">
        <w:t xml:space="preserve"> but was aware that based on his teachings, the artificial pollination of </w:t>
      </w:r>
      <w:r w:rsidRPr="00F257DE">
        <w:rPr>
          <w:i/>
          <w:iCs/>
        </w:rPr>
        <w:t xml:space="preserve">V. planifolia </w:t>
      </w:r>
      <w:r w:rsidRPr="00F257DE">
        <w:t>had been successfully repeated in Ghent, Paris, London, Hamburg</w:t>
      </w:r>
      <w:ins w:id="255" w:author="English Editor" w:date="2024-10-28T14:40:00Z" w16du:dateUtc="2024-10-28T12:40:00Z">
        <w:r w:rsidR="003A708D">
          <w:t>,</w:t>
        </w:r>
      </w:ins>
      <w:r w:rsidRPr="00F257DE">
        <w:t xml:space="preserve"> and Padua [48].</w:t>
      </w:r>
    </w:p>
    <w:p w14:paraId="63DF267F" w14:textId="6C3B964F" w:rsidR="006E684C" w:rsidRPr="00F257DE" w:rsidRDefault="006E684C" w:rsidP="00320054">
      <w:pPr>
        <w:pStyle w:val="MDPI31text"/>
      </w:pPr>
      <w:proofErr w:type="spellStart"/>
      <w:r w:rsidRPr="00F257DE">
        <w:t>Morren</w:t>
      </w:r>
      <w:proofErr w:type="spellEnd"/>
      <w:r w:rsidRPr="00F257DE">
        <w:t xml:space="preserve"> profusely travel</w:t>
      </w:r>
      <w:del w:id="256" w:author="English Editor" w:date="2024-10-28T14:40:00Z" w16du:dateUtc="2024-10-28T12:40:00Z">
        <w:r w:rsidRPr="00F257DE" w:rsidDel="003A708D">
          <w:delText>l</w:delText>
        </w:r>
      </w:del>
      <w:r w:rsidRPr="00F257DE">
        <w:t xml:space="preserve">ed across Europe, visiting Britain, France, Germany, Italy, Luxembourg, Sweden, Switzerland, and The Netherlands. Between 1830 and 1852, he was named </w:t>
      </w:r>
      <w:ins w:id="257" w:author="English Editor" w:date="2024-10-28T14:40:00Z" w16du:dateUtc="2024-10-28T12:40:00Z">
        <w:r w:rsidR="003A708D">
          <w:t xml:space="preserve">a </w:t>
        </w:r>
      </w:ins>
      <w:r w:rsidRPr="00F257DE">
        <w:t xml:space="preserve">corresponding or full member of 36 regional or national academies and societies of natural sciences [40]. </w:t>
      </w:r>
      <w:proofErr w:type="spellStart"/>
      <w:r w:rsidRPr="00F257DE">
        <w:t>Morren</w:t>
      </w:r>
      <w:proofErr w:type="spellEnd"/>
      <w:r w:rsidRPr="00F257DE">
        <w:t xml:space="preserve"> consequently had an extensive network of important correspondents. This includes famous French naturalists such as Brongniart, de Candolle, Cuvier, </w:t>
      </w:r>
      <w:proofErr w:type="spellStart"/>
      <w:r w:rsidRPr="00F257DE">
        <w:t>Delessert</w:t>
      </w:r>
      <w:proofErr w:type="spellEnd"/>
      <w:r w:rsidRPr="00F257DE">
        <w:t xml:space="preserve">, </w:t>
      </w:r>
      <w:proofErr w:type="spellStart"/>
      <w:r w:rsidRPr="00F257DE">
        <w:t>Gaudichaud-Beaupré</w:t>
      </w:r>
      <w:proofErr w:type="spellEnd"/>
      <w:r w:rsidRPr="00F257DE">
        <w:t xml:space="preserve">, de </w:t>
      </w:r>
      <w:proofErr w:type="spellStart"/>
      <w:r w:rsidRPr="00F257DE">
        <w:t>Jussieu</w:t>
      </w:r>
      <w:proofErr w:type="spellEnd"/>
      <w:r w:rsidRPr="00F257DE">
        <w:t xml:space="preserve">, de </w:t>
      </w:r>
      <w:proofErr w:type="spellStart"/>
      <w:r w:rsidRPr="00F257DE">
        <w:t>Mirbel</w:t>
      </w:r>
      <w:proofErr w:type="spellEnd"/>
      <w:r w:rsidRPr="00F257DE">
        <w:t xml:space="preserve">, </w:t>
      </w:r>
      <w:proofErr w:type="spellStart"/>
      <w:r w:rsidRPr="00F257DE">
        <w:t>Redouté</w:t>
      </w:r>
      <w:proofErr w:type="spellEnd"/>
      <w:r w:rsidRPr="00F257DE">
        <w:t xml:space="preserve">, </w:t>
      </w:r>
      <w:proofErr w:type="spellStart"/>
      <w:r w:rsidRPr="00F257DE">
        <w:t>Seringe</w:t>
      </w:r>
      <w:proofErr w:type="spellEnd"/>
      <w:r w:rsidRPr="00F257DE">
        <w:t xml:space="preserve">, the German botanist Link, Italian botanists Brignoli of </w:t>
      </w:r>
      <w:proofErr w:type="spellStart"/>
      <w:r w:rsidRPr="00F257DE">
        <w:t>Brunhoff</w:t>
      </w:r>
      <w:proofErr w:type="spellEnd"/>
      <w:r w:rsidRPr="00F257DE">
        <w:t xml:space="preserve">, </w:t>
      </w:r>
      <w:proofErr w:type="spellStart"/>
      <w:r w:rsidRPr="00F257DE">
        <w:t>Moris</w:t>
      </w:r>
      <w:proofErr w:type="spellEnd"/>
      <w:r w:rsidRPr="00F257DE">
        <w:t xml:space="preserve">, </w:t>
      </w:r>
      <w:proofErr w:type="spellStart"/>
      <w:r w:rsidRPr="00F257DE">
        <w:t>Passerini</w:t>
      </w:r>
      <w:proofErr w:type="spellEnd"/>
      <w:r w:rsidRPr="00F257DE">
        <w:t xml:space="preserve">, </w:t>
      </w:r>
      <w:proofErr w:type="spellStart"/>
      <w:r w:rsidRPr="00F257DE">
        <w:t>Tenore</w:t>
      </w:r>
      <w:proofErr w:type="spellEnd"/>
      <w:r w:rsidRPr="00F257DE">
        <w:t>, and British botanists John Lindley, Robert Brown and Sir William</w:t>
      </w:r>
      <w:r w:rsidR="008D7984" w:rsidRPr="00F257DE">
        <w:t xml:space="preserve"> </w:t>
      </w:r>
      <w:r w:rsidRPr="00F257DE">
        <w:t>Hooker, among many others. His agricultural, botanical</w:t>
      </w:r>
      <w:ins w:id="258" w:author="English Editor" w:date="2024-10-28T14:41:00Z" w16du:dateUtc="2024-10-28T12:41:00Z">
        <w:r w:rsidR="003A708D">
          <w:t>,</w:t>
        </w:r>
      </w:ins>
      <w:r w:rsidRPr="00F257DE">
        <w:t xml:space="preserve"> and horticultural works gave him significant notoriety. As early as May of 1837, the Prussian King accepted a sample of his </w:t>
      </w:r>
      <w:r w:rsidRPr="00F257DE">
        <w:rPr>
          <w:i/>
          <w:iCs/>
        </w:rPr>
        <w:t>Vanilla</w:t>
      </w:r>
      <w:r w:rsidRPr="00F257DE">
        <w:t xml:space="preserve"> fruits presented by </w:t>
      </w:r>
      <w:proofErr w:type="spellStart"/>
      <w:r w:rsidRPr="00F257DE">
        <w:t>Morren</w:t>
      </w:r>
      <w:proofErr w:type="spellEnd"/>
      <w:r w:rsidRPr="00F257DE">
        <w:t xml:space="preserve"> (Figure 4).</w:t>
      </w:r>
    </w:p>
    <w:p w14:paraId="400D04F5" w14:textId="25FFCEBB" w:rsidR="00320054" w:rsidRPr="00F257DE" w:rsidRDefault="006E684C" w:rsidP="00320054">
      <w:pPr>
        <w:pStyle w:val="MDPI31text"/>
      </w:pPr>
      <w:proofErr w:type="spellStart"/>
      <w:r w:rsidRPr="00F257DE">
        <w:t>Morren</w:t>
      </w:r>
      <w:proofErr w:type="spellEnd"/>
      <w:r w:rsidRPr="00F257DE">
        <w:t xml:space="preserve"> became so influential that he was conferred knighthood status on multiple occasions. Official </w:t>
      </w:r>
      <w:proofErr w:type="spellStart"/>
      <w:r w:rsidRPr="00F257DE">
        <w:t>condecorations</w:t>
      </w:r>
      <w:proofErr w:type="spellEnd"/>
      <w:r w:rsidRPr="00F257DE">
        <w:t xml:space="preserve"> for which I could find records include</w:t>
      </w:r>
      <w:del w:id="259" w:author="English Editor" w:date="2024-10-28T14:41:00Z" w16du:dateUtc="2024-10-28T12:41:00Z">
        <w:r w:rsidRPr="00F257DE" w:rsidDel="003A708D">
          <w:delText>:</w:delText>
        </w:r>
      </w:del>
      <w:r w:rsidRPr="00F257DE">
        <w:t xml:space="preserve"> Knight of the North Star of Sweden and Norway in 1846; Knight of the Order of Leopold (Chevalier de </w:t>
      </w:r>
      <w:proofErr w:type="spellStart"/>
      <w:r w:rsidR="00320054" w:rsidRPr="00F257DE">
        <w:t>l’</w:t>
      </w:r>
      <w:r w:rsidRPr="00F257DE">
        <w:t>Ordre</w:t>
      </w:r>
      <w:proofErr w:type="spellEnd"/>
      <w:r w:rsidRPr="00F257DE">
        <w:t xml:space="preserve"> de Léopold), given by Leopold I</w:t>
      </w:r>
      <w:ins w:id="260" w:author="English Editor" w:date="2024-10-28T14:41:00Z" w16du:dateUtc="2024-10-28T12:41:00Z">
        <w:r w:rsidR="003A708D">
          <w:t>,</w:t>
        </w:r>
      </w:ins>
      <w:r w:rsidRPr="00F257DE">
        <w:t xml:space="preserve"> the King of the Belgians in 1846; Knight of Our Order of the Oak Crown (Chevalier de Notre Ordre de la Couronne de </w:t>
      </w:r>
      <w:proofErr w:type="spellStart"/>
      <w:r w:rsidRPr="00F257DE">
        <w:t>Chêne</w:t>
      </w:r>
      <w:proofErr w:type="spellEnd"/>
      <w:r w:rsidRPr="00F257DE">
        <w:t xml:space="preserve">) given by King William III of the Netherlands, Prince of Orange-Nassau and Grand duke of Luxembourg in 1849; Knight of the Order of the Danes (Ridder </w:t>
      </w:r>
      <w:proofErr w:type="spellStart"/>
      <w:r w:rsidRPr="00F257DE">
        <w:t>af</w:t>
      </w:r>
      <w:proofErr w:type="spellEnd"/>
      <w:r w:rsidRPr="00F257DE">
        <w:t xml:space="preserve"> </w:t>
      </w:r>
      <w:proofErr w:type="spellStart"/>
      <w:r w:rsidRPr="00F257DE">
        <w:t>Dannebrogordenen</w:t>
      </w:r>
      <w:proofErr w:type="spellEnd"/>
      <w:r w:rsidRPr="00F257DE">
        <w:t>) given by his Majesty the Frederick VII King of Denmark in 1850; Knight of the Order of the Württemberg Crown</w:t>
      </w:r>
      <w:r w:rsidR="008D7984" w:rsidRPr="00F257DE">
        <w:t xml:space="preserve"> </w:t>
      </w:r>
      <w:r w:rsidRPr="00F257DE">
        <w:t xml:space="preserve">(Orden der </w:t>
      </w:r>
      <w:proofErr w:type="spellStart"/>
      <w:r w:rsidRPr="00F257DE">
        <w:t>Württembergischen</w:t>
      </w:r>
      <w:proofErr w:type="spellEnd"/>
      <w:r w:rsidRPr="00F257DE">
        <w:t xml:space="preserve"> Krone) in 1852; Knight of the Military Order of Christ (Cavaleiro da Real </w:t>
      </w:r>
      <w:proofErr w:type="spellStart"/>
      <w:r w:rsidRPr="00F257DE">
        <w:t>Ordem</w:t>
      </w:r>
      <w:proofErr w:type="spellEnd"/>
      <w:r w:rsidRPr="00F257DE">
        <w:t xml:space="preserve"> </w:t>
      </w:r>
      <w:proofErr w:type="spellStart"/>
      <w:r w:rsidRPr="00F257DE">
        <w:t>Militar</w:t>
      </w:r>
      <w:proofErr w:type="spellEnd"/>
      <w:r w:rsidRPr="00F257DE">
        <w:t xml:space="preserve"> Portuguesa de </w:t>
      </w:r>
      <w:proofErr w:type="spellStart"/>
      <w:r w:rsidRPr="00F257DE">
        <w:t>Nosso</w:t>
      </w:r>
      <w:proofErr w:type="spellEnd"/>
      <w:r w:rsidRPr="00F257DE">
        <w:t xml:space="preserve"> Senhor Jesus Christo) given by King Pedro V, regent of the Kingdom of Portugal, in 1854, and; the great gold medal of the Russian Empire conferred by the Royal Imperial Majesty in 1857. Her Majesty the Queen of the Belgians, the King of Naples</w:t>
      </w:r>
      <w:ins w:id="261" w:author="English Editor" w:date="2024-10-28T14:41:00Z" w16du:dateUtc="2024-10-28T12:41:00Z">
        <w:r w:rsidR="003A708D">
          <w:t>,</w:t>
        </w:r>
      </w:ins>
      <w:r w:rsidRPr="00F257DE">
        <w:t xml:space="preserve"> and the Grand Duke of Tuscany sent him special testimonies of their royal appreciation.</w:t>
      </w:r>
    </w:p>
    <w:p w14:paraId="02D4D2BF" w14:textId="79AEC01D" w:rsidR="006E684C" w:rsidRPr="00F257DE" w:rsidRDefault="006E684C" w:rsidP="00320054">
      <w:pPr>
        <w:pStyle w:val="MDPI52figure"/>
        <w:ind w:left="2608"/>
        <w:jc w:val="left"/>
      </w:pPr>
      <w:r w:rsidRPr="00F257DE">
        <w:rPr>
          <w:noProof/>
        </w:rPr>
        <w:lastRenderedPageBreak/>
        <w:drawing>
          <wp:inline distT="0" distB="0" distL="0" distR="0" wp14:anchorId="42E9CBE6" wp14:editId="191D13A8">
            <wp:extent cx="4975860" cy="6438900"/>
            <wp:effectExtent l="0" t="0" r="0" b="0"/>
            <wp:docPr id="1073741828" name="officeArt object" descr="Fig. 3 - LiegeFINAL.jpg"/>
            <wp:cNvGraphicFramePr/>
            <a:graphic xmlns:a="http://schemas.openxmlformats.org/drawingml/2006/main">
              <a:graphicData uri="http://schemas.openxmlformats.org/drawingml/2006/picture">
                <pic:pic xmlns:pic="http://schemas.openxmlformats.org/drawingml/2006/picture">
                  <pic:nvPicPr>
                    <pic:cNvPr id="1073741828" name="Fig. 3 - LiegeFINAL.jpg" descr="Fig. 3 - LiegeFINAL.jpg"/>
                    <pic:cNvPicPr>
                      <a:picLocks noChangeAspect="1"/>
                    </pic:cNvPicPr>
                  </pic:nvPicPr>
                  <pic:blipFill>
                    <a:blip r:embed="rId14"/>
                    <a:stretch>
                      <a:fillRect/>
                    </a:stretch>
                  </pic:blipFill>
                  <pic:spPr>
                    <a:xfrm>
                      <a:off x="0" y="0"/>
                      <a:ext cx="4975860" cy="6438900"/>
                    </a:xfrm>
                    <a:prstGeom prst="rect">
                      <a:avLst/>
                    </a:prstGeom>
                    <a:ln w="12700" cap="flat">
                      <a:noFill/>
                      <a:miter lim="400000"/>
                    </a:ln>
                    <a:effectLst/>
                  </pic:spPr>
                </pic:pic>
              </a:graphicData>
            </a:graphic>
          </wp:inline>
        </w:drawing>
      </w:r>
    </w:p>
    <w:p w14:paraId="39A59F7C" w14:textId="6E1AD221" w:rsidR="006E684C" w:rsidRPr="00F257DE" w:rsidRDefault="00320054" w:rsidP="00320054">
      <w:pPr>
        <w:pStyle w:val="MDPI51figurecaption"/>
        <w:jc w:val="both"/>
      </w:pPr>
      <w:r w:rsidRPr="00F257DE">
        <w:rPr>
          <w:b/>
        </w:rPr>
        <w:t xml:space="preserve">Figure 3. </w:t>
      </w:r>
      <w:r w:rsidRPr="00F257DE">
        <w:rPr>
          <w:bCs/>
        </w:rPr>
        <w:t>(</w:t>
      </w:r>
      <w:r w:rsidR="006E684C" w:rsidRPr="00F257DE">
        <w:rPr>
          <w:b/>
          <w:bCs/>
        </w:rPr>
        <w:t>A</w:t>
      </w:r>
      <w:r w:rsidRPr="00F257DE">
        <w:t>)</w:t>
      </w:r>
      <w:r w:rsidR="006E684C" w:rsidRPr="00F257DE">
        <w:t xml:space="preserve"> View of the greenhouses of the Botanical Garden of Liège ca. 188</w:t>
      </w:r>
      <w:r w:rsidR="007C117E" w:rsidRPr="00F257DE">
        <w:t>0–1890</w:t>
      </w:r>
      <w:r w:rsidR="006E684C" w:rsidRPr="00F257DE">
        <w:t xml:space="preserve">, before their partial destruction during WWII. </w:t>
      </w:r>
      <w:r w:rsidR="00186B46" w:rsidRPr="00F257DE">
        <w:t>(</w:t>
      </w:r>
      <w:r w:rsidR="006E684C" w:rsidRPr="00F257DE">
        <w:rPr>
          <w:b/>
          <w:bCs/>
        </w:rPr>
        <w:t>B</w:t>
      </w:r>
      <w:r w:rsidR="00186B46" w:rsidRPr="00F257DE">
        <w:t>)</w:t>
      </w:r>
      <w:r w:rsidR="006E684C" w:rsidRPr="00F257DE">
        <w:t xml:space="preserve"> Postcard from ca. 192</w:t>
      </w:r>
      <w:r w:rsidR="007C117E" w:rsidRPr="00F257DE">
        <w:t>0–1930</w:t>
      </w:r>
      <w:r w:rsidR="006E684C" w:rsidRPr="00F257DE">
        <w:t xml:space="preserve"> showing </w:t>
      </w:r>
      <w:r w:rsidR="006E684C" w:rsidRPr="00F257DE">
        <w:rPr>
          <w:i/>
          <w:iCs/>
        </w:rPr>
        <w:t>V. planifolia</w:t>
      </w:r>
      <w:r w:rsidR="006E684C" w:rsidRPr="00F257DE">
        <w:t xml:space="preserve"> on the top</w:t>
      </w:r>
      <w:ins w:id="262" w:author="English Editor" w:date="2024-10-28T14:42:00Z" w16du:dateUtc="2024-10-28T12:42:00Z">
        <w:r w:rsidR="003A708D">
          <w:t>-</w:t>
        </w:r>
      </w:ins>
      <w:del w:id="263" w:author="English Editor" w:date="2024-10-28T14:42:00Z" w16du:dateUtc="2024-10-28T12:42:00Z">
        <w:r w:rsidR="006E684C" w:rsidRPr="00F257DE" w:rsidDel="003A708D">
          <w:delText xml:space="preserve"> </w:delText>
        </w:r>
      </w:del>
      <w:r w:rsidR="006E684C" w:rsidRPr="00F257DE">
        <w:t xml:space="preserve">left growing at the botanical garden. </w:t>
      </w:r>
      <w:r w:rsidR="00186B46" w:rsidRPr="00F257DE">
        <w:t>(</w:t>
      </w:r>
      <w:r w:rsidR="006E684C" w:rsidRPr="00F257DE">
        <w:rPr>
          <w:b/>
          <w:bCs/>
        </w:rPr>
        <w:t>C</w:t>
      </w:r>
      <w:r w:rsidR="00186B46" w:rsidRPr="00F257DE">
        <w:t>)</w:t>
      </w:r>
      <w:r w:rsidR="006E684C" w:rsidRPr="00F257DE">
        <w:t xml:space="preserve"> Fruits of</w:t>
      </w:r>
      <w:r w:rsidR="006E684C" w:rsidRPr="00F257DE">
        <w:rPr>
          <w:i/>
          <w:iCs/>
        </w:rPr>
        <w:t xml:space="preserve"> V. planifolia</w:t>
      </w:r>
      <w:r w:rsidR="006E684C" w:rsidRPr="00F257DE">
        <w:t xml:space="preserve"> obtained by C. </w:t>
      </w:r>
      <w:proofErr w:type="spellStart"/>
      <w:r w:rsidR="006E684C" w:rsidRPr="00F257DE">
        <w:t>Morren</w:t>
      </w:r>
      <w:proofErr w:type="spellEnd"/>
      <w:r w:rsidR="006E684C" w:rsidRPr="00F257DE">
        <w:t xml:space="preserve">, possibly illustrated by E. </w:t>
      </w:r>
      <w:proofErr w:type="spellStart"/>
      <w:r w:rsidR="006E684C" w:rsidRPr="00F257DE">
        <w:t>Morren</w:t>
      </w:r>
      <w:proofErr w:type="spellEnd"/>
      <w:r w:rsidR="006E684C" w:rsidRPr="00F257DE">
        <w:t>. Photographs by Victor Barras (</w:t>
      </w:r>
      <w:r w:rsidR="006E684C" w:rsidRPr="00F257DE">
        <w:rPr>
          <w:b/>
          <w:bCs/>
        </w:rPr>
        <w:t>A</w:t>
      </w:r>
      <w:r w:rsidR="006E684C" w:rsidRPr="00F257DE">
        <w:t>)</w:t>
      </w:r>
      <w:ins w:id="264" w:author="English Editor" w:date="2024-10-28T14:42:00Z" w16du:dateUtc="2024-10-28T12:42:00Z">
        <w:r w:rsidR="003A708D">
          <w:t>,</w:t>
        </w:r>
      </w:ins>
      <w:r w:rsidR="006E684C" w:rsidRPr="00F257DE">
        <w:t xml:space="preserve"> and unknown (</w:t>
      </w:r>
      <w:r w:rsidR="006E684C" w:rsidRPr="00F257DE">
        <w:rPr>
          <w:b/>
          <w:bCs/>
        </w:rPr>
        <w:t>B</w:t>
      </w:r>
      <w:r w:rsidR="006E684C" w:rsidRPr="00F257DE">
        <w:t>)</w:t>
      </w:r>
      <w:ins w:id="265" w:author="English Editor" w:date="2024-10-28T14:42:00Z" w16du:dateUtc="2024-10-28T12:42:00Z">
        <w:r w:rsidR="003A708D">
          <w:t>.</w:t>
        </w:r>
      </w:ins>
      <w:r w:rsidR="006E684C" w:rsidRPr="00F257DE">
        <w:t xml:space="preserve"> ©Province de Liège</w:t>
      </w:r>
      <w:r w:rsidR="008D7984" w:rsidRPr="00F257DE">
        <w:t>—</w:t>
      </w:r>
      <w:proofErr w:type="spellStart"/>
      <w:r w:rsidR="006E684C" w:rsidRPr="00F257DE">
        <w:t>Musée</w:t>
      </w:r>
      <w:proofErr w:type="spellEnd"/>
      <w:r w:rsidR="006E684C" w:rsidRPr="00F257DE">
        <w:t xml:space="preserve"> de la Vie </w:t>
      </w:r>
      <w:proofErr w:type="spellStart"/>
      <w:r w:rsidR="006E684C" w:rsidRPr="00F257DE">
        <w:t>Wallonne</w:t>
      </w:r>
      <w:proofErr w:type="spellEnd"/>
      <w:r w:rsidR="006E684C" w:rsidRPr="00F257DE">
        <w:t>.</w:t>
      </w:r>
    </w:p>
    <w:p w14:paraId="3B34B879" w14:textId="77777777" w:rsidR="006E684C" w:rsidRPr="00F257DE" w:rsidRDefault="006E684C" w:rsidP="00320054">
      <w:pPr>
        <w:pStyle w:val="MDPI52figure"/>
      </w:pPr>
      <w:r w:rsidRPr="00F257DE">
        <w:rPr>
          <w:noProof/>
        </w:rPr>
        <w:lastRenderedPageBreak/>
        <w:drawing>
          <wp:inline distT="0" distB="0" distL="0" distR="0" wp14:anchorId="1A320AD5" wp14:editId="3C9E63EB">
            <wp:extent cx="5216525" cy="6154420"/>
            <wp:effectExtent l="0" t="0" r="3175" b="0"/>
            <wp:docPr id="1073741829" name="officeArt object" descr="Fig. 4 - Ms4720-extrait (2)-11.jpg"/>
            <wp:cNvGraphicFramePr/>
            <a:graphic xmlns:a="http://schemas.openxmlformats.org/drawingml/2006/main">
              <a:graphicData uri="http://schemas.openxmlformats.org/drawingml/2006/picture">
                <pic:pic xmlns:pic="http://schemas.openxmlformats.org/drawingml/2006/picture">
                  <pic:nvPicPr>
                    <pic:cNvPr id="1073741829" name="Fig. 4 - Ms4720-extrait (2)-11.jpg" descr="Fig. 4 - Ms4720-extrait (2)-11.jpg"/>
                    <pic:cNvPicPr>
                      <a:picLocks noChangeAspect="1"/>
                    </pic:cNvPicPr>
                  </pic:nvPicPr>
                  <pic:blipFill>
                    <a:blip r:embed="rId15"/>
                    <a:stretch>
                      <a:fillRect/>
                    </a:stretch>
                  </pic:blipFill>
                  <pic:spPr>
                    <a:xfrm>
                      <a:off x="0" y="0"/>
                      <a:ext cx="5216525" cy="6154420"/>
                    </a:xfrm>
                    <a:prstGeom prst="rect">
                      <a:avLst/>
                    </a:prstGeom>
                    <a:ln w="12700" cap="flat">
                      <a:noFill/>
                      <a:miter lim="400000"/>
                    </a:ln>
                    <a:effectLst/>
                  </pic:spPr>
                </pic:pic>
              </a:graphicData>
            </a:graphic>
          </wp:inline>
        </w:drawing>
      </w:r>
    </w:p>
    <w:p w14:paraId="7095CDA6" w14:textId="32B03108" w:rsidR="006E684C" w:rsidRPr="00F257DE" w:rsidRDefault="00466623" w:rsidP="00466623">
      <w:pPr>
        <w:pStyle w:val="MDPI51figurecaption"/>
        <w:jc w:val="both"/>
      </w:pPr>
      <w:r w:rsidRPr="00F257DE">
        <w:rPr>
          <w:b/>
        </w:rPr>
        <w:t xml:space="preserve">Figure 4. </w:t>
      </w:r>
      <w:r w:rsidR="006E684C" w:rsidRPr="00F257DE">
        <w:t xml:space="preserve">A letter by the Prussian plenipotentiary diplomat to Brussels dated </w:t>
      </w:r>
      <w:r w:rsidR="00156495" w:rsidRPr="00F257DE">
        <w:t xml:space="preserve">25th </w:t>
      </w:r>
      <w:r w:rsidR="006E684C" w:rsidRPr="00F257DE">
        <w:t>May 1837, reads: “I have the honor to inform you that the King, on the proposal that I made to him, as I had made known to you by my letter of the 3rd of this month, dignified to accept the sample of vanilla with which you wish to pay him tribute. I have therefore just addressed it to His Majesty</w:t>
      </w:r>
      <w:r w:rsidR="005C5DA1" w:rsidRPr="00F257DE">
        <w:t xml:space="preserve"> </w:t>
      </w:r>
      <w:r w:rsidR="006E684C" w:rsidRPr="00F257DE">
        <w:t xml:space="preserve">*”. Photograph by Laurent </w:t>
      </w:r>
      <w:proofErr w:type="spellStart"/>
      <w:r w:rsidR="006E684C" w:rsidRPr="00F257DE">
        <w:t>Gohy</w:t>
      </w:r>
      <w:proofErr w:type="spellEnd"/>
      <w:r w:rsidR="006E684C" w:rsidRPr="00F257DE">
        <w:t>, reproduced with the kind permission of the Central Library of the University of Liège.</w:t>
      </w:r>
    </w:p>
    <w:p w14:paraId="3DFF5563" w14:textId="5ACBA831" w:rsidR="006E684C" w:rsidRPr="00F257DE" w:rsidRDefault="00AA5F1A" w:rsidP="00466623">
      <w:pPr>
        <w:pStyle w:val="MDPI21heading1"/>
      </w:pPr>
      <w:r w:rsidRPr="00F257DE">
        <w:t xml:space="preserve">6. </w:t>
      </w:r>
      <w:proofErr w:type="spellStart"/>
      <w:r w:rsidR="006E684C" w:rsidRPr="00F257DE">
        <w:t>Morren’s</w:t>
      </w:r>
      <w:proofErr w:type="spellEnd"/>
      <w:r w:rsidR="006E684C" w:rsidRPr="00F257DE">
        <w:t xml:space="preserve"> </w:t>
      </w:r>
      <w:r w:rsidRPr="00F257DE">
        <w:t>Teachings Spread Globally</w:t>
      </w:r>
    </w:p>
    <w:p w14:paraId="077B8904" w14:textId="4E1F9450" w:rsidR="006E684C" w:rsidRPr="00F257DE" w:rsidRDefault="006E684C" w:rsidP="00466623">
      <w:pPr>
        <w:pStyle w:val="MDPI31text"/>
      </w:pPr>
      <w:r w:rsidRPr="00F257DE">
        <w:t xml:space="preserve">Word of </w:t>
      </w:r>
      <w:proofErr w:type="spellStart"/>
      <w:r w:rsidRPr="00F257DE">
        <w:t>Morre</w:t>
      </w:r>
      <w:r w:rsidR="00466623" w:rsidRPr="00F257DE">
        <w:t>n’</w:t>
      </w:r>
      <w:r w:rsidRPr="00F257DE">
        <w:t>s</w:t>
      </w:r>
      <w:proofErr w:type="spellEnd"/>
      <w:r w:rsidRPr="00F257DE">
        <w:t xml:space="preserve"> success in pollinating </w:t>
      </w:r>
      <w:r w:rsidRPr="00F257DE">
        <w:rPr>
          <w:i/>
          <w:iCs/>
        </w:rPr>
        <w:t>Vanilla</w:t>
      </w:r>
      <w:r w:rsidRPr="00F257DE">
        <w:t xml:space="preserve"> spread like wildfire across Europe. Between 1837 and 1839</w:t>
      </w:r>
      <w:ins w:id="266" w:author="English Editor" w:date="2024-10-28T14:43:00Z" w16du:dateUtc="2024-10-28T12:43:00Z">
        <w:r w:rsidR="003A708D">
          <w:t>,</w:t>
        </w:r>
      </w:ins>
      <w:r w:rsidRPr="00F257DE">
        <w:t xml:space="preserve"> his findings were published and transcribed in several agricultural and botanical magazines, stirring up horticulturists and scientists across the continent. The first to succeed in employing </w:t>
      </w:r>
      <w:proofErr w:type="spellStart"/>
      <w:r w:rsidRPr="00F257DE">
        <w:t>Morren’s</w:t>
      </w:r>
      <w:proofErr w:type="spellEnd"/>
      <w:r w:rsidRPr="00F257DE">
        <w:t xml:space="preserve"> method was Joseph Neumann, head gardener at the </w:t>
      </w:r>
      <w:r w:rsidRPr="00F257DE">
        <w:rPr>
          <w:i/>
          <w:iCs/>
          <w:highlight w:val="yellow"/>
        </w:rPr>
        <w:t xml:space="preserve">Jardin du </w:t>
      </w:r>
      <w:proofErr w:type="spellStart"/>
      <w:r w:rsidRPr="00F257DE">
        <w:rPr>
          <w:i/>
          <w:iCs/>
          <w:highlight w:val="yellow"/>
        </w:rPr>
        <w:t>roi</w:t>
      </w:r>
      <w:proofErr w:type="spellEnd"/>
      <w:r w:rsidRPr="00F257DE">
        <w:t xml:space="preserve"> (now </w:t>
      </w:r>
      <w:proofErr w:type="spellStart"/>
      <w:r w:rsidRPr="00F257DE">
        <w:rPr>
          <w:i/>
          <w:iCs/>
          <w:highlight w:val="yellow"/>
        </w:rPr>
        <w:t>Muséum</w:t>
      </w:r>
      <w:proofErr w:type="spellEnd"/>
      <w:r w:rsidRPr="00F257DE">
        <w:rPr>
          <w:i/>
          <w:iCs/>
          <w:highlight w:val="yellow"/>
        </w:rPr>
        <w:t xml:space="preserve"> National </w:t>
      </w:r>
      <w:proofErr w:type="spellStart"/>
      <w:r w:rsidRPr="00F257DE">
        <w:rPr>
          <w:i/>
          <w:iCs/>
          <w:highlight w:val="yellow"/>
        </w:rPr>
        <w:t>d’Histoire</w:t>
      </w:r>
      <w:proofErr w:type="spellEnd"/>
      <w:r w:rsidRPr="00F257DE">
        <w:rPr>
          <w:i/>
          <w:iCs/>
          <w:highlight w:val="yellow"/>
        </w:rPr>
        <w:t xml:space="preserve"> naturelle</w:t>
      </w:r>
      <w:r w:rsidRPr="00F257DE">
        <w:t xml:space="preserve">) in Paris. Neumann was without a doubt familiar with </w:t>
      </w:r>
      <w:proofErr w:type="spellStart"/>
      <w:r w:rsidRPr="00F257DE">
        <w:t>Morre</w:t>
      </w:r>
      <w:r w:rsidR="00466623" w:rsidRPr="00F257DE">
        <w:t>n’</w:t>
      </w:r>
      <w:r w:rsidRPr="00F257DE">
        <w:t>s</w:t>
      </w:r>
      <w:proofErr w:type="spellEnd"/>
      <w:r w:rsidRPr="00F257DE">
        <w:t xml:space="preserve"> work</w:t>
      </w:r>
      <w:ins w:id="267" w:author="English Editor" w:date="2024-10-28T14:43:00Z" w16du:dateUtc="2024-10-28T12:43:00Z">
        <w:r w:rsidR="003A708D">
          <w:t>,</w:t>
        </w:r>
      </w:ins>
      <w:r w:rsidRPr="00F257DE">
        <w:t xml:space="preserve"> given that he had been an active member of the Royal Horticulture Society of Paris when </w:t>
      </w:r>
      <w:proofErr w:type="spellStart"/>
      <w:r w:rsidRPr="00F257DE">
        <w:t>Morren’s</w:t>
      </w:r>
      <w:proofErr w:type="spellEnd"/>
      <w:r w:rsidRPr="00F257DE">
        <w:t xml:space="preserve"> discovery was presented as a novelty by </w:t>
      </w:r>
      <w:proofErr w:type="spellStart"/>
      <w:r w:rsidRPr="00F257DE">
        <w:t>Berlèse</w:t>
      </w:r>
      <w:proofErr w:type="spellEnd"/>
      <w:r w:rsidRPr="00F257DE">
        <w:t xml:space="preserve"> and </w:t>
      </w:r>
      <w:proofErr w:type="spellStart"/>
      <w:r w:rsidRPr="00F257DE">
        <w:t>Poiteau</w:t>
      </w:r>
      <w:proofErr w:type="spellEnd"/>
      <w:r w:rsidRPr="00F257DE">
        <w:t xml:space="preserve"> to the members of the Society [57,58].</w:t>
      </w:r>
    </w:p>
    <w:p w14:paraId="29440DF6" w14:textId="0E080D43" w:rsidR="006E684C" w:rsidRPr="00F257DE" w:rsidRDefault="006E684C" w:rsidP="00AE160A">
      <w:pPr>
        <w:pStyle w:val="MDPI31text"/>
      </w:pPr>
      <w:r w:rsidRPr="00F257DE">
        <w:lastRenderedPageBreak/>
        <w:t xml:space="preserve">Some authors have mistakenly suggested that Neumann, who first published his findings in 1838 </w:t>
      </w:r>
      <w:commentRangeStart w:id="268"/>
      <w:r w:rsidRPr="00F257DE">
        <w:rPr>
          <w:highlight w:val="yellow"/>
        </w:rPr>
        <w:t>n</w:t>
      </w:r>
      <w:commentRangeEnd w:id="268"/>
      <w:r w:rsidR="00595D6D" w:rsidRPr="00F257DE">
        <w:rPr>
          <w:rStyle w:val="CommentReference"/>
          <w:rFonts w:eastAsia="SimSun"/>
          <w:snapToGrid/>
          <w:kern w:val="0"/>
          <w:lang w:eastAsia="zh-CN" w:bidi="ar-SA"/>
          <w14:ligatures w14:val="none"/>
        </w:rPr>
        <w:commentReference w:id="268"/>
      </w:r>
      <w:r w:rsidRPr="00F257DE">
        <w:t xml:space="preserve">ot 1830, as erroneously cited by </w:t>
      </w:r>
      <w:proofErr w:type="spellStart"/>
      <w:r w:rsidRPr="00F257DE">
        <w:t>Delteil</w:t>
      </w:r>
      <w:proofErr w:type="spellEnd"/>
      <w:r w:rsidRPr="00F257DE">
        <w:t xml:space="preserve"> [22,61], claimed priority over the discovery of </w:t>
      </w:r>
      <w:r w:rsidRPr="00F257DE">
        <w:rPr>
          <w:i/>
          <w:iCs/>
        </w:rPr>
        <w:t>Vanilla</w:t>
      </w:r>
      <w:r w:rsidRPr="00F257DE">
        <w:t xml:space="preserve"> pollination. But Neumann presented his work only as complementary observations and never claimed to be the first in succeeding to obtain </w:t>
      </w:r>
      <w:r w:rsidRPr="00F257DE">
        <w:rPr>
          <w:i/>
          <w:iCs/>
        </w:rPr>
        <w:t>Vanilla</w:t>
      </w:r>
      <w:r w:rsidRPr="00F257DE">
        <w:t xml:space="preserve"> fruits artificially [62,63]. Despite not explicitly citing </w:t>
      </w:r>
      <w:proofErr w:type="spellStart"/>
      <w:r w:rsidRPr="00F257DE">
        <w:t>Morren</w:t>
      </w:r>
      <w:proofErr w:type="spellEnd"/>
      <w:r w:rsidRPr="00F257DE">
        <w:t>, Neumann in fact referred to the Belgian’s prior findings. In 1839, Neumann wrote:</w:t>
      </w:r>
      <w:r w:rsidR="0002683E" w:rsidRPr="00F257DE">
        <w:t xml:space="preserve"> “</w:t>
      </w:r>
      <w:r w:rsidRPr="00F257DE">
        <w:t>This plant, in the Botanical Garden of [Liège], produced long fruits, about 7 inches, the size of a chil</w:t>
      </w:r>
      <w:r w:rsidR="008D7984" w:rsidRPr="00F257DE">
        <w:t>d’</w:t>
      </w:r>
      <w:r w:rsidRPr="00F257DE">
        <w:t xml:space="preserve">s finger” and “The </w:t>
      </w:r>
      <w:r w:rsidRPr="00F257DE">
        <w:rPr>
          <w:i/>
          <w:iCs/>
        </w:rPr>
        <w:t>V. planifolia</w:t>
      </w:r>
      <w:r w:rsidRPr="00F257DE">
        <w:t>, which flowered last year in Belgium, has a flower very similar to that of the species which concerns us</w:t>
      </w:r>
      <w:r w:rsidR="0002683E" w:rsidRPr="00F257DE">
        <w:t xml:space="preserve"> </w:t>
      </w:r>
      <w:r w:rsidRPr="00F257DE">
        <w:t xml:space="preserve">*” [63]. There was no priority dispute between the Belgian and French scientists over </w:t>
      </w:r>
      <w:r w:rsidRPr="00F257DE">
        <w:rPr>
          <w:i/>
          <w:iCs/>
        </w:rPr>
        <w:t>Vanilla</w:t>
      </w:r>
      <w:r w:rsidRPr="00F257DE">
        <w:t xml:space="preserve">. In fact, </w:t>
      </w:r>
      <w:proofErr w:type="spellStart"/>
      <w:r w:rsidRPr="00F257DE">
        <w:t>Morren</w:t>
      </w:r>
      <w:proofErr w:type="spellEnd"/>
      <w:r w:rsidRPr="00F257DE">
        <w:t xml:space="preserve"> was highly regarded by the members of the Royal Society of Horticulture of Paris</w:t>
      </w:r>
      <w:ins w:id="269" w:author="English Editor" w:date="2024-10-28T17:51:00Z" w16du:dateUtc="2024-10-28T15:51:00Z">
        <w:r w:rsidR="00A97569">
          <w:t>,</w:t>
        </w:r>
      </w:ins>
      <w:r w:rsidRPr="00F257DE">
        <w:t xml:space="preserve"> and in February of 1838, following his work on </w:t>
      </w:r>
      <w:r w:rsidRPr="00F257DE">
        <w:rPr>
          <w:i/>
          <w:iCs/>
        </w:rPr>
        <w:t>Vanilla</w:t>
      </w:r>
      <w:r w:rsidRPr="00F257DE">
        <w:t xml:space="preserve">, he was proposed and accepted as </w:t>
      </w:r>
      <w:ins w:id="270" w:author="English Editor" w:date="2024-10-28T14:43:00Z" w16du:dateUtc="2024-10-28T12:43:00Z">
        <w:r w:rsidR="000B52A1">
          <w:t xml:space="preserve">a </w:t>
        </w:r>
      </w:ins>
      <w:r w:rsidRPr="00F257DE">
        <w:t xml:space="preserve">corresponding member. We find more evidence that there was no dispute regarding priority in the journal of the Royal Society of Horticulture of Paris itself. In July 1838, Mr. </w:t>
      </w:r>
      <w:proofErr w:type="spellStart"/>
      <w:r w:rsidRPr="00F257DE">
        <w:t>Poiteau</w:t>
      </w:r>
      <w:proofErr w:type="spellEnd"/>
      <w:r w:rsidRPr="00F257DE">
        <w:t xml:space="preserve"> offer</w:t>
      </w:r>
      <w:del w:id="271" w:author="English Editor" w:date="2024-10-28T17:51:00Z" w16du:dateUtc="2024-10-28T15:51:00Z">
        <w:r w:rsidRPr="00F257DE" w:rsidDel="00A97569">
          <w:delText>s</w:delText>
        </w:r>
      </w:del>
      <w:ins w:id="272" w:author="English Editor" w:date="2024-10-28T17:51:00Z" w16du:dateUtc="2024-10-28T15:51:00Z">
        <w:r w:rsidR="00A97569">
          <w:t>ed</w:t>
        </w:r>
      </w:ins>
      <w:r w:rsidRPr="00F257DE">
        <w:t xml:space="preserve"> a summary of the situation. His text reads:</w:t>
      </w:r>
      <w:r w:rsidR="0002683E" w:rsidRPr="00F257DE">
        <w:t xml:space="preserve"> “</w:t>
      </w:r>
      <w:r w:rsidRPr="00F257DE">
        <w:t xml:space="preserve">It is remembered that </w:t>
      </w:r>
      <w:r w:rsidRPr="00F257DE">
        <w:rPr>
          <w:i/>
          <w:iCs/>
        </w:rPr>
        <w:t>Vanilla</w:t>
      </w:r>
      <w:r w:rsidRPr="00F257DE">
        <w:t xml:space="preserve"> fruited for the first time in Europe in 1836, in one of the greenhouses of the botanical garden of Liège. In 1838, a Vanilla… flowered and bore fruit in Paris, in one of the greenhouses of the Jardin des </w:t>
      </w:r>
      <w:proofErr w:type="spellStart"/>
      <w:r w:rsidRPr="00F257DE">
        <w:t>Plantes</w:t>
      </w:r>
      <w:proofErr w:type="spellEnd"/>
      <w:r w:rsidR="0002683E" w:rsidRPr="00F257DE">
        <w:t xml:space="preserve"> </w:t>
      </w:r>
      <w:r w:rsidRPr="00F257DE">
        <w:t xml:space="preserve">*” [64]. In July of 1840, Viscount </w:t>
      </w:r>
      <w:proofErr w:type="spellStart"/>
      <w:r w:rsidRPr="00F257DE">
        <w:t>Héricart</w:t>
      </w:r>
      <w:proofErr w:type="spellEnd"/>
      <w:r w:rsidRPr="00F257DE">
        <w:t xml:space="preserve"> de </w:t>
      </w:r>
      <w:proofErr w:type="spellStart"/>
      <w:r w:rsidRPr="00F257DE">
        <w:t>Thury</w:t>
      </w:r>
      <w:proofErr w:type="spellEnd"/>
      <w:r w:rsidRPr="00F257DE">
        <w:t xml:space="preserve"> wrote in the same journal:</w:t>
      </w:r>
      <w:r w:rsidR="0002683E" w:rsidRPr="00F257DE">
        <w:t xml:space="preserve"> “</w:t>
      </w:r>
      <w:r w:rsidRPr="00F257DE">
        <w:t xml:space="preserve">The tests of Mr. Professor </w:t>
      </w:r>
      <w:proofErr w:type="spellStart"/>
      <w:r w:rsidRPr="00F257DE">
        <w:t>Morren</w:t>
      </w:r>
      <w:proofErr w:type="spellEnd"/>
      <w:r w:rsidRPr="00F257DE">
        <w:t>, in Liège, of Mr. Neumann, in the garden of the natural history museum, can leave no doubt about the success of the cultivation of vanilla in our greenhouses</w:t>
      </w:r>
      <w:r w:rsidR="00AE160A" w:rsidRPr="00F257DE">
        <w:t xml:space="preserve"> </w:t>
      </w:r>
      <w:r w:rsidRPr="00F257DE">
        <w:t>*”, to which he added a personal note by Neumann himself stressing the importance of the time of fertilization [65].</w:t>
      </w:r>
    </w:p>
    <w:p w14:paraId="32D84FFD" w14:textId="6910B8F4" w:rsidR="006E684C" w:rsidRPr="00F257DE" w:rsidRDefault="006E684C" w:rsidP="00FE68EA">
      <w:pPr>
        <w:pStyle w:val="MDPI31text"/>
      </w:pPr>
      <w:r w:rsidRPr="00F257DE">
        <w:t xml:space="preserve">Contrary to modern speculation, news of </w:t>
      </w:r>
      <w:proofErr w:type="spellStart"/>
      <w:r w:rsidRPr="00F257DE">
        <w:t>Morre</w:t>
      </w:r>
      <w:r w:rsidR="00AE160A" w:rsidRPr="00F257DE">
        <w:t>n’</w:t>
      </w:r>
      <w:r w:rsidRPr="00F257DE">
        <w:t>s</w:t>
      </w:r>
      <w:proofErr w:type="spellEnd"/>
      <w:r w:rsidRPr="00F257DE">
        <w:t xml:space="preserve"> success travel</w:t>
      </w:r>
      <w:del w:id="273" w:author="English Editor" w:date="2024-10-28T17:51:00Z" w16du:dateUtc="2024-10-28T15:51:00Z">
        <w:r w:rsidRPr="00F257DE" w:rsidDel="00A97569">
          <w:delText>l</w:delText>
        </w:r>
      </w:del>
      <w:r w:rsidRPr="00F257DE">
        <w:t xml:space="preserve">ed far. His work </w:t>
      </w:r>
      <w:ins w:id="274" w:author="English Editor" w:date="2024-10-28T17:51:00Z" w16du:dateUtc="2024-10-28T15:51:00Z">
        <w:r w:rsidR="00A97569">
          <w:t xml:space="preserve">was </w:t>
        </w:r>
      </w:ins>
      <w:r w:rsidRPr="00F257DE">
        <w:t>featured notoriously in papers by the Royal Academy of Science of Belgium, the Royal Horticultural Society of Paris, and the British Association for the Advancement of Science. He had a large network of correspondents in several countries, often including renown</w:t>
      </w:r>
      <w:ins w:id="275" w:author="English Editor" w:date="2024-10-28T17:51:00Z" w16du:dateUtc="2024-10-28T15:51:00Z">
        <w:r w:rsidR="00A97569">
          <w:t>ed</w:t>
        </w:r>
      </w:ins>
      <w:r w:rsidRPr="00F257DE">
        <w:t xml:space="preserve"> figures of the time. </w:t>
      </w:r>
      <w:proofErr w:type="spellStart"/>
      <w:r w:rsidRPr="00F257DE">
        <w:t>Morren</w:t>
      </w:r>
      <w:proofErr w:type="spellEnd"/>
      <w:r w:rsidRPr="00F257DE">
        <w:t xml:space="preserve"> had been commissioned by the Belgian government to study the botanical gardens of Great Britain</w:t>
      </w:r>
      <w:ins w:id="276" w:author="English Editor" w:date="2024-10-28T17:51:00Z" w16du:dateUtc="2024-10-28T15:51:00Z">
        <w:r w:rsidR="00A97569">
          <w:t>,</w:t>
        </w:r>
      </w:ins>
      <w:r w:rsidRPr="00F257DE">
        <w:t xml:space="preserve"> and it </w:t>
      </w:r>
      <w:del w:id="277" w:author="English Editor" w:date="2024-10-28T17:51:00Z" w16du:dateUtc="2024-10-28T15:51:00Z">
        <w:r w:rsidRPr="00F257DE" w:rsidDel="00A97569">
          <w:delText>i</w:delText>
        </w:r>
      </w:del>
      <w:ins w:id="278" w:author="English Editor" w:date="2024-10-28T17:51:00Z" w16du:dateUtc="2024-10-28T15:51:00Z">
        <w:r w:rsidR="00A97569">
          <w:t>wa</w:t>
        </w:r>
      </w:ins>
      <w:r w:rsidRPr="00F257DE">
        <w:t>s while visiting England, Ireland</w:t>
      </w:r>
      <w:ins w:id="279" w:author="English Editor" w:date="2024-10-28T17:52:00Z" w16du:dateUtc="2024-10-28T15:52:00Z">
        <w:r w:rsidR="00A97569">
          <w:t>,</w:t>
        </w:r>
      </w:ins>
      <w:r w:rsidRPr="00F257DE">
        <w:t xml:space="preserve"> and Scotland</w:t>
      </w:r>
      <w:del w:id="280" w:author="English Editor" w:date="2024-10-28T17:52:00Z" w16du:dateUtc="2024-10-28T15:52:00Z">
        <w:r w:rsidRPr="00F257DE" w:rsidDel="00A97569">
          <w:delText>,</w:delText>
        </w:r>
      </w:del>
      <w:r w:rsidRPr="00F257DE">
        <w:t xml:space="preserve"> that</w:t>
      </w:r>
      <w:ins w:id="281" w:author="English Editor" w:date="2024-10-28T17:52:00Z" w16du:dateUtc="2024-10-28T15:52:00Z">
        <w:r w:rsidR="00A97569">
          <w:t>,</w:t>
        </w:r>
      </w:ins>
      <w:r w:rsidRPr="00F257DE">
        <w:t xml:space="preserve"> in 1838</w:t>
      </w:r>
      <w:ins w:id="282" w:author="English Editor" w:date="2024-10-28T17:52:00Z" w16du:dateUtc="2024-10-28T15:52:00Z">
        <w:r w:rsidR="00A97569">
          <w:t>,</w:t>
        </w:r>
      </w:ins>
      <w:r w:rsidRPr="00F257DE">
        <w:t xml:space="preserve"> he read</w:t>
      </w:r>
      <w:del w:id="283" w:author="English Editor" w:date="2024-10-28T17:52:00Z" w16du:dateUtc="2024-10-28T15:52:00Z">
        <w:r w:rsidRPr="00F257DE" w:rsidDel="00A97569">
          <w:delText>s</w:delText>
        </w:r>
      </w:del>
      <w:r w:rsidRPr="00F257DE">
        <w:t xml:space="preserve"> the results of his studies on the pollination of </w:t>
      </w:r>
      <w:r w:rsidRPr="00F257DE">
        <w:rPr>
          <w:i/>
          <w:iCs/>
        </w:rPr>
        <w:t>Vanilla</w:t>
      </w:r>
      <w:r w:rsidRPr="00F257DE">
        <w:t xml:space="preserve"> before the British Association for the Advancement of Science. His success in obtaining the precious aromatic fruits made such a splash that it motivated leading British botanist John Lindley to name the genus </w:t>
      </w:r>
      <w:proofErr w:type="spellStart"/>
      <w:r w:rsidRPr="00F257DE">
        <w:rPr>
          <w:i/>
          <w:iCs/>
        </w:rPr>
        <w:t>Morrenia</w:t>
      </w:r>
      <w:proofErr w:type="spellEnd"/>
      <w:r w:rsidRPr="00F257DE">
        <w:t xml:space="preserve"> </w:t>
      </w:r>
      <w:proofErr w:type="spellStart"/>
      <w:r w:rsidRPr="00F257DE">
        <w:t>Lindl</w:t>
      </w:r>
      <w:proofErr w:type="spellEnd"/>
      <w:r w:rsidRPr="00F257DE">
        <w:t xml:space="preserve">., in the family </w:t>
      </w:r>
      <w:proofErr w:type="spellStart"/>
      <w:r w:rsidRPr="00F257DE">
        <w:t>Apocynaceae</w:t>
      </w:r>
      <w:proofErr w:type="spellEnd"/>
      <w:r w:rsidRPr="00F257DE">
        <w:t xml:space="preserve">, in </w:t>
      </w:r>
      <w:proofErr w:type="spellStart"/>
      <w:r w:rsidRPr="00F257DE">
        <w:t>Morren’s</w:t>
      </w:r>
      <w:proofErr w:type="spellEnd"/>
      <w:r w:rsidRPr="00F257DE">
        <w:t xml:space="preserve"> honor that same year. The record of his reading before the association at Newcastle was published in the </w:t>
      </w:r>
      <w:r w:rsidRPr="00F257DE">
        <w:rPr>
          <w:i/>
          <w:iCs/>
          <w:highlight w:val="yellow"/>
        </w:rPr>
        <w:t>Annals of Natural History</w:t>
      </w:r>
      <w:r w:rsidRPr="00F257DE">
        <w:t xml:space="preserve"> in 1839 [56]. By the early 1840s, more than a dozen publications written in English, French, German</w:t>
      </w:r>
      <w:ins w:id="284" w:author="English Editor" w:date="2024-10-28T17:52:00Z" w16du:dateUtc="2024-10-28T15:52:00Z">
        <w:r w:rsidR="00A97569">
          <w:t>,</w:t>
        </w:r>
      </w:ins>
      <w:r w:rsidRPr="00F257DE">
        <w:t xml:space="preserve"> and Italian referred to </w:t>
      </w:r>
      <w:proofErr w:type="spellStart"/>
      <w:r w:rsidRPr="00F257DE">
        <w:t>Morren</w:t>
      </w:r>
      <w:r w:rsidR="00AE160A" w:rsidRPr="00F257DE">
        <w:t>’</w:t>
      </w:r>
      <w:r w:rsidRPr="00F257DE">
        <w:t>s</w:t>
      </w:r>
      <w:proofErr w:type="spellEnd"/>
      <w:r w:rsidRPr="00F257DE">
        <w:t xml:space="preserve"> incredible feat. In September of 1841, he personally attended the third meeting of Italian Scientists in Florence (Firenze), again showcasing his results. Shortly after </w:t>
      </w:r>
      <w:proofErr w:type="spellStart"/>
      <w:r w:rsidRPr="00F257DE">
        <w:t>Morren’s</w:t>
      </w:r>
      <w:proofErr w:type="spellEnd"/>
      <w:r w:rsidRPr="00F257DE">
        <w:t xml:space="preserve"> presentation in Florence, </w:t>
      </w:r>
      <w:r w:rsidRPr="00F257DE">
        <w:rPr>
          <w:i/>
          <w:iCs/>
        </w:rPr>
        <w:t>Vanilla</w:t>
      </w:r>
      <w:r w:rsidRPr="00F257DE">
        <w:t xml:space="preserve"> pollination records surfaced in Italy, notably at the hand of Professor Roberto de </w:t>
      </w:r>
      <w:proofErr w:type="spellStart"/>
      <w:r w:rsidRPr="00F257DE">
        <w:t>Visiani</w:t>
      </w:r>
      <w:proofErr w:type="spellEnd"/>
      <w:r w:rsidRPr="00F257DE">
        <w:t xml:space="preserve">. </w:t>
      </w:r>
      <w:proofErr w:type="spellStart"/>
      <w:r w:rsidRPr="00F257DE">
        <w:t>Visiani’s</w:t>
      </w:r>
      <w:proofErr w:type="spellEnd"/>
      <w:r w:rsidRPr="00F257DE">
        <w:t xml:space="preserve"> successful pollination of </w:t>
      </w:r>
      <w:r w:rsidRPr="00F257DE">
        <w:rPr>
          <w:i/>
          <w:iCs/>
        </w:rPr>
        <w:t>V. planifolia</w:t>
      </w:r>
      <w:r w:rsidRPr="00F257DE">
        <w:t xml:space="preserve"> at the Botanical Garden of Padua has also</w:t>
      </w:r>
      <w:ins w:id="285" w:author="English Editor" w:date="2024-10-28T17:52:00Z" w16du:dateUtc="2024-10-28T15:52:00Z">
        <w:r w:rsidR="00A97569">
          <w:t>,</w:t>
        </w:r>
      </w:ins>
      <w:r w:rsidRPr="00F257DE">
        <w:t xml:space="preserve"> at times</w:t>
      </w:r>
      <w:ins w:id="286" w:author="English Editor" w:date="2024-10-28T17:52:00Z" w16du:dateUtc="2024-10-28T15:52:00Z">
        <w:r w:rsidR="00A97569">
          <w:t>,</w:t>
        </w:r>
      </w:ins>
      <w:r w:rsidRPr="00F257DE">
        <w:t xml:space="preserve"> been suggested to be an independent discovery of the artificial pollination of </w:t>
      </w:r>
      <w:r w:rsidRPr="00F257DE">
        <w:rPr>
          <w:i/>
          <w:iCs/>
        </w:rPr>
        <w:t>Vanilla</w:t>
      </w:r>
      <w:r w:rsidRPr="00F257DE">
        <w:t xml:space="preserve">. But this is not the case. Not only was </w:t>
      </w:r>
      <w:proofErr w:type="spellStart"/>
      <w:r w:rsidRPr="00F257DE">
        <w:t>Morren’s</w:t>
      </w:r>
      <w:proofErr w:type="spellEnd"/>
      <w:r w:rsidRPr="00F257DE">
        <w:t xml:space="preserve"> presentation published in the proceedings of the meeting in Florence [66], but </w:t>
      </w:r>
      <w:proofErr w:type="spellStart"/>
      <w:r w:rsidRPr="00F257DE">
        <w:t>Visiani</w:t>
      </w:r>
      <w:proofErr w:type="spellEnd"/>
      <w:r w:rsidRPr="00F257DE">
        <w:t xml:space="preserve"> clearly states that </w:t>
      </w:r>
      <w:proofErr w:type="spellStart"/>
      <w:r w:rsidRPr="00F257DE">
        <w:t>Morre</w:t>
      </w:r>
      <w:r w:rsidR="00AE160A" w:rsidRPr="00F257DE">
        <w:t>n’</w:t>
      </w:r>
      <w:r w:rsidRPr="00F257DE">
        <w:t>s</w:t>
      </w:r>
      <w:proofErr w:type="spellEnd"/>
      <w:r w:rsidRPr="00F257DE">
        <w:t xml:space="preserve"> and Neuman</w:t>
      </w:r>
      <w:r w:rsidR="00AE160A" w:rsidRPr="00F257DE">
        <w:t>n’</w:t>
      </w:r>
      <w:r w:rsidRPr="00F257DE">
        <w:t xml:space="preserve">s experiments are used as inspiration for his own work [53]. In a letter dated </w:t>
      </w:r>
      <w:r w:rsidR="00AE160A" w:rsidRPr="00F257DE">
        <w:t xml:space="preserve">26th </w:t>
      </w:r>
      <w:r w:rsidRPr="00F257DE">
        <w:t xml:space="preserve">June 1843, </w:t>
      </w:r>
      <w:proofErr w:type="spellStart"/>
      <w:r w:rsidRPr="00F257DE">
        <w:t>Visiani</w:t>
      </w:r>
      <w:proofErr w:type="spellEnd"/>
      <w:r w:rsidRPr="00F257DE">
        <w:t xml:space="preserve"> mentions that he </w:t>
      </w:r>
      <w:del w:id="287" w:author="English Editor" w:date="2024-10-28T17:53:00Z" w16du:dateUtc="2024-10-28T15:53:00Z">
        <w:r w:rsidRPr="00F257DE" w:rsidDel="00A97569">
          <w:delText xml:space="preserve">has </w:delText>
        </w:r>
      </w:del>
      <w:r w:rsidRPr="00F257DE">
        <w:t>received the gold medal from the Imperial and Royal Viennese Horticultural Society (</w:t>
      </w:r>
      <w:r w:rsidRPr="00F257DE">
        <w:rPr>
          <w:i/>
          <w:iCs/>
          <w:highlight w:val="yellow"/>
        </w:rPr>
        <w:t xml:space="preserve">k. k. Wiener </w:t>
      </w:r>
      <w:proofErr w:type="spellStart"/>
      <w:r w:rsidRPr="00F257DE">
        <w:rPr>
          <w:i/>
          <w:iCs/>
          <w:highlight w:val="yellow"/>
        </w:rPr>
        <w:t>Gartenbaugesellschaft</w:t>
      </w:r>
      <w:proofErr w:type="spellEnd"/>
      <w:r w:rsidRPr="00F257DE">
        <w:t xml:space="preserve">) for being the first </w:t>
      </w:r>
      <w:del w:id="288" w:author="English Editor" w:date="2024-10-28T17:53:00Z" w16du:dateUtc="2024-10-28T15:53:00Z">
        <w:r w:rsidRPr="00F257DE" w:rsidDel="00A97569">
          <w:delText>in</w:delText>
        </w:r>
      </w:del>
      <w:ins w:id="289" w:author="English Editor" w:date="2024-10-28T17:53:00Z" w16du:dateUtc="2024-10-28T15:53:00Z">
        <w:r w:rsidR="00A97569">
          <w:t>to</w:t>
        </w:r>
      </w:ins>
      <w:r w:rsidRPr="00F257DE">
        <w:t xml:space="preserve"> successfully obtain</w:t>
      </w:r>
      <w:del w:id="290" w:author="English Editor" w:date="2024-10-28T17:53:00Z" w16du:dateUtc="2024-10-28T15:53:00Z">
        <w:r w:rsidRPr="00F257DE" w:rsidDel="00A97569">
          <w:delText>ing</w:delText>
        </w:r>
      </w:del>
      <w:r w:rsidRPr="00F257DE">
        <w:t xml:space="preserve"> Vanilla fruits in culture in the Austrian territory [53].</w:t>
      </w:r>
    </w:p>
    <w:p w14:paraId="2F816A8A" w14:textId="2BFA79F7" w:rsidR="006E684C" w:rsidRPr="00F257DE" w:rsidRDefault="006E684C" w:rsidP="00F00859">
      <w:pPr>
        <w:pStyle w:val="MDPI31text"/>
      </w:pPr>
      <w:r w:rsidRPr="00F257DE">
        <w:t xml:space="preserve">News of the successful hand pollination of </w:t>
      </w:r>
      <w:r w:rsidRPr="00F257DE">
        <w:rPr>
          <w:i/>
          <w:iCs/>
        </w:rPr>
        <w:t>Vanilla planifolia</w:t>
      </w:r>
      <w:r w:rsidRPr="00F257DE">
        <w:t xml:space="preserve"> in Europe inevitably also reached the Dutch and French tropical colonies. The Dutch had introduced </w:t>
      </w:r>
      <w:r w:rsidRPr="00F257DE">
        <w:rPr>
          <w:i/>
          <w:iCs/>
        </w:rPr>
        <w:t>Vanilla</w:t>
      </w:r>
      <w:r w:rsidRPr="00F257DE">
        <w:t xml:space="preserve"> into Java in 1820 and 1840, the latter most likely also included the knowledge </w:t>
      </w:r>
      <w:del w:id="291" w:author="English Editor" w:date="2024-10-28T17:53:00Z" w16du:dateUtc="2024-10-28T15:53:00Z">
        <w:r w:rsidRPr="00F257DE" w:rsidDel="00A97569">
          <w:delText xml:space="preserve">on </w:delText>
        </w:r>
      </w:del>
      <w:ins w:id="292" w:author="English Editor" w:date="2024-10-28T17:53:00Z" w16du:dateUtc="2024-10-28T15:53:00Z">
        <w:r w:rsidR="00A97569" w:rsidRPr="00F257DE">
          <w:t>o</w:t>
        </w:r>
        <w:r w:rsidR="00A97569">
          <w:t>f</w:t>
        </w:r>
        <w:r w:rsidR="00A97569" w:rsidRPr="00F257DE">
          <w:t xml:space="preserve"> </w:t>
        </w:r>
      </w:ins>
      <w:r w:rsidRPr="00F257DE">
        <w:t>how to pollinate the plant. The second introduction of</w:t>
      </w:r>
      <w:r w:rsidRPr="00F257DE">
        <w:rPr>
          <w:i/>
          <w:iCs/>
        </w:rPr>
        <w:t xml:space="preserve"> V. planifolia</w:t>
      </w:r>
      <w:r w:rsidRPr="00F257DE">
        <w:t xml:space="preserve"> from The Netherlands to Java failed to produce a </w:t>
      </w:r>
      <w:r w:rsidRPr="00F257DE">
        <w:rPr>
          <w:i/>
          <w:iCs/>
        </w:rPr>
        <w:t>Vanilla</w:t>
      </w:r>
      <w:r w:rsidRPr="00F257DE">
        <w:t xml:space="preserve"> culture</w:t>
      </w:r>
      <w:ins w:id="293" w:author="English Editor" w:date="2024-10-28T17:53:00Z" w16du:dateUtc="2024-10-28T15:53:00Z">
        <w:r w:rsidR="00A97569">
          <w:t>,</w:t>
        </w:r>
      </w:ins>
      <w:r w:rsidRPr="00F257DE">
        <w:t xml:space="preserve"> given the untimely death of </w:t>
      </w:r>
      <w:proofErr w:type="spellStart"/>
      <w:r w:rsidRPr="00F257DE">
        <w:t>Pierot</w:t>
      </w:r>
      <w:proofErr w:type="spellEnd"/>
      <w:r w:rsidRPr="00F257DE">
        <w:t xml:space="preserve"> shortly after arriving with the plants. However, the plants themselves were confirmed to be growing well and bloomed by 1844 [51]. Johannes Elias </w:t>
      </w:r>
      <w:proofErr w:type="spellStart"/>
      <w:r w:rsidRPr="00F257DE">
        <w:t>Teijsmann</w:t>
      </w:r>
      <w:proofErr w:type="spellEnd"/>
      <w:r w:rsidRPr="00F257DE">
        <w:t xml:space="preserve">, head gardener of the Lands </w:t>
      </w:r>
      <w:proofErr w:type="spellStart"/>
      <w:r w:rsidRPr="00F257DE">
        <w:t>Plantentuin</w:t>
      </w:r>
      <w:proofErr w:type="spellEnd"/>
      <w:r w:rsidRPr="00F257DE">
        <w:t xml:space="preserve"> in Buitenzorg (now Bogor), pointed out that news had finally arrived on how to fertilize </w:t>
      </w:r>
      <w:r w:rsidRPr="00F257DE">
        <w:lastRenderedPageBreak/>
        <w:t>the plants</w:t>
      </w:r>
      <w:ins w:id="294" w:author="English Editor" w:date="2024-10-28T17:53:00Z" w16du:dateUtc="2024-10-28T15:53:00Z">
        <w:r w:rsidR="00A97569">
          <w:t>,</w:t>
        </w:r>
      </w:ins>
      <w:r w:rsidRPr="00F257DE">
        <w:t xml:space="preserve"> and this could be applied to expand its culture in Indonesia. In a letter by Simon </w:t>
      </w:r>
      <w:proofErr w:type="spellStart"/>
      <w:r w:rsidRPr="00F257DE">
        <w:t>Binnendijk</w:t>
      </w:r>
      <w:proofErr w:type="spellEnd"/>
      <w:r w:rsidRPr="00F257DE">
        <w:t xml:space="preserve"> dated 24th October 1850, the assistant gardener confirms they are “happy to see all the plants that bloom full of fruiting racemes”. </w:t>
      </w:r>
      <w:proofErr w:type="spellStart"/>
      <w:r w:rsidRPr="00F257DE">
        <w:t>Teijsmann</w:t>
      </w:r>
      <w:proofErr w:type="spellEnd"/>
      <w:r w:rsidRPr="00F257DE">
        <w:t xml:space="preserve"> and </w:t>
      </w:r>
      <w:proofErr w:type="spellStart"/>
      <w:r w:rsidRPr="00F257DE">
        <w:t>Binnendijk</w:t>
      </w:r>
      <w:proofErr w:type="spellEnd"/>
      <w:del w:id="295" w:author="English Editor" w:date="2024-10-28T17:53:00Z" w16du:dateUtc="2024-10-28T15:53:00Z">
        <w:r w:rsidRPr="00F257DE" w:rsidDel="00A97569">
          <w:delText>,</w:delText>
        </w:r>
      </w:del>
      <w:r w:rsidRPr="00F257DE">
        <w:t xml:space="preserve"> succeed</w:t>
      </w:r>
      <w:ins w:id="296" w:author="English Editor" w:date="2024-10-28T17:53:00Z" w16du:dateUtc="2024-10-28T15:53:00Z">
        <w:r w:rsidR="00A97569">
          <w:t>ed</w:t>
        </w:r>
      </w:ins>
      <w:r w:rsidRPr="00F257DE">
        <w:t xml:space="preserve"> in implementing the pollination method and </w:t>
      </w:r>
      <w:del w:id="297" w:author="English Editor" w:date="2024-10-28T17:53:00Z" w16du:dateUtc="2024-10-28T15:53:00Z">
        <w:r w:rsidRPr="00F257DE" w:rsidDel="00A97569">
          <w:delText>a</w:delText>
        </w:r>
      </w:del>
      <w:ins w:id="298" w:author="English Editor" w:date="2024-10-28T17:53:00Z" w16du:dateUtc="2024-10-28T15:53:00Z">
        <w:r w:rsidR="00A97569">
          <w:t>we</w:t>
        </w:r>
      </w:ins>
      <w:r w:rsidRPr="00F257DE">
        <w:t xml:space="preserve">re the first to successfully set up a productive </w:t>
      </w:r>
      <w:r w:rsidRPr="00F257DE">
        <w:rPr>
          <w:i/>
          <w:iCs/>
        </w:rPr>
        <w:t>Vanilla</w:t>
      </w:r>
      <w:r w:rsidRPr="00F257DE">
        <w:t xml:space="preserve"> culture in the Dutch colony of Java</w:t>
      </w:r>
      <w:ins w:id="299" w:author="English Editor" w:date="2024-10-28T17:54:00Z" w16du:dateUtc="2024-10-28T15:54:00Z">
        <w:r w:rsidR="00A97569">
          <w:t>.</w:t>
        </w:r>
      </w:ins>
      <w:r w:rsidRPr="00F257DE">
        <w:t xml:space="preserve"> </w:t>
      </w:r>
      <w:del w:id="300" w:author="English Editor" w:date="2024-10-28T17:54:00Z" w16du:dateUtc="2024-10-28T15:54:00Z">
        <w:r w:rsidRPr="00F257DE" w:rsidDel="00A97569">
          <w:delText xml:space="preserve">and </w:delText>
        </w:r>
      </w:del>
      <w:ins w:id="301" w:author="English Editor" w:date="2024-10-28T17:54:00Z" w16du:dateUtc="2024-10-28T15:54:00Z">
        <w:r w:rsidR="00A97569">
          <w:t>T</w:t>
        </w:r>
      </w:ins>
      <w:del w:id="302" w:author="English Editor" w:date="2024-10-28T17:54:00Z" w16du:dateUtc="2024-10-28T15:54:00Z">
        <w:r w:rsidRPr="00F257DE" w:rsidDel="00A97569">
          <w:delText>t</w:delText>
        </w:r>
      </w:del>
      <w:r w:rsidRPr="00F257DE">
        <w:t xml:space="preserve">his success prompted others in the region to imitate them, resulting eventually in an oversupplied </w:t>
      </w:r>
      <w:r w:rsidRPr="00F257DE">
        <w:rPr>
          <w:i/>
          <w:iCs/>
        </w:rPr>
        <w:t>Vanilla</w:t>
      </w:r>
      <w:r w:rsidRPr="00F257DE">
        <w:t xml:space="preserve"> market [50]. Arditti [20,36] and Arditti et al. [67] point out that the Dutch did not disclose the method used in Indonesia, suggesting they could have developed one of their own. However, Antwerp, Ghent</w:t>
      </w:r>
      <w:ins w:id="303" w:author="English Editor" w:date="2024-10-28T17:54:00Z" w16du:dateUtc="2024-10-28T15:54:00Z">
        <w:r w:rsidR="00A97569">
          <w:t>,</w:t>
        </w:r>
      </w:ins>
      <w:r w:rsidRPr="00F257DE">
        <w:t xml:space="preserve"> and Liège had all been part of the United Kingdom of The Netherlands, separated after the Belgian </w:t>
      </w:r>
      <w:del w:id="304" w:author="English Editor" w:date="2024-10-28T17:54:00Z" w16du:dateUtc="2024-10-28T15:54:00Z">
        <w:r w:rsidRPr="00F257DE" w:rsidDel="00A97569">
          <w:delText xml:space="preserve">revolution </w:delText>
        </w:r>
      </w:del>
      <w:ins w:id="305" w:author="English Editor" w:date="2024-10-28T17:54:00Z" w16du:dateUtc="2024-10-28T15:54:00Z">
        <w:r w:rsidR="00A97569">
          <w:t>R</w:t>
        </w:r>
        <w:r w:rsidR="00A97569" w:rsidRPr="00F257DE">
          <w:t xml:space="preserve">evolution </w:t>
        </w:r>
      </w:ins>
      <w:r w:rsidRPr="00F257DE">
        <w:t xml:space="preserve">in 1830, and not recognized as independent by The Netherlands until 1839. This was happening at the very same time </w:t>
      </w:r>
      <w:del w:id="306" w:author="English Editor" w:date="2024-10-28T17:54:00Z" w16du:dateUtc="2024-10-28T15:54:00Z">
        <w:r w:rsidRPr="00F257DE" w:rsidDel="00A97569">
          <w:delText>of</w:delText>
        </w:r>
      </w:del>
      <w:ins w:id="307" w:author="English Editor" w:date="2024-10-28T17:54:00Z" w16du:dateUtc="2024-10-28T15:54:00Z">
        <w:r w:rsidR="00A97569">
          <w:t>as</w:t>
        </w:r>
      </w:ins>
      <w:r w:rsidRPr="00F257DE">
        <w:t xml:space="preserve"> </w:t>
      </w:r>
      <w:proofErr w:type="spellStart"/>
      <w:r w:rsidRPr="00F257DE">
        <w:t>Morren’s</w:t>
      </w:r>
      <w:proofErr w:type="spellEnd"/>
      <w:r w:rsidRPr="00F257DE">
        <w:t xml:space="preserve"> experiments on </w:t>
      </w:r>
      <w:r w:rsidRPr="00F257DE">
        <w:rPr>
          <w:i/>
          <w:iCs/>
        </w:rPr>
        <w:t>Vanilla</w:t>
      </w:r>
      <w:r w:rsidRPr="00F257DE">
        <w:t>. During that period, agricultural and botanical material, knowledge</w:t>
      </w:r>
      <w:ins w:id="308" w:author="English Editor" w:date="2024-10-28T17:54:00Z" w16du:dateUtc="2024-10-28T15:54:00Z">
        <w:r w:rsidR="00A97569">
          <w:t>,</w:t>
        </w:r>
      </w:ins>
      <w:r w:rsidRPr="00F257DE">
        <w:t xml:space="preserve"> and technology continued to be frequently shared among Dutch and Belgian scientists and institutions.</w:t>
      </w:r>
    </w:p>
    <w:p w14:paraId="12E0EA81" w14:textId="37D6240B" w:rsidR="006E684C" w:rsidRPr="00F257DE" w:rsidRDefault="006E684C" w:rsidP="0056794E">
      <w:pPr>
        <w:pStyle w:val="MDPI31text"/>
      </w:pPr>
      <w:r w:rsidRPr="00F257DE">
        <w:t xml:space="preserve">It is the botanist Willem Hendrik de </w:t>
      </w:r>
      <w:proofErr w:type="spellStart"/>
      <w:r w:rsidRPr="00F257DE">
        <w:t>Vriese</w:t>
      </w:r>
      <w:proofErr w:type="spellEnd"/>
      <w:r w:rsidRPr="00F257DE">
        <w:t xml:space="preserve"> who confirms that the method followed by the Dutch in Java is that of </w:t>
      </w:r>
      <w:proofErr w:type="spellStart"/>
      <w:r w:rsidRPr="00F257DE">
        <w:t>Morren</w:t>
      </w:r>
      <w:proofErr w:type="spellEnd"/>
      <w:r w:rsidRPr="00F257DE">
        <w:t xml:space="preserve">. He credits </w:t>
      </w:r>
      <w:proofErr w:type="spellStart"/>
      <w:r w:rsidRPr="00F257DE">
        <w:t>Morren</w:t>
      </w:r>
      <w:proofErr w:type="spellEnd"/>
      <w:r w:rsidRPr="00F257DE">
        <w:t xml:space="preserve"> as the discoverer of </w:t>
      </w:r>
      <w:del w:id="309" w:author="English Editor" w:date="2024-10-28T17:54:00Z" w16du:dateUtc="2024-10-28T15:54:00Z">
        <w:r w:rsidRPr="00F257DE" w:rsidDel="00A97569">
          <w:delText xml:space="preserve">the </w:delText>
        </w:r>
      </w:del>
      <w:r w:rsidRPr="00F257DE">
        <w:rPr>
          <w:i/>
          <w:iCs/>
        </w:rPr>
        <w:t>Vanilla</w:t>
      </w:r>
      <w:r w:rsidRPr="00F257DE">
        <w:t xml:space="preserve"> pollination, pointing out that his breeding experiments in Liège are to thank for its culture in Europe and outside of it [49]. </w:t>
      </w:r>
      <w:proofErr w:type="spellStart"/>
      <w:r w:rsidRPr="00F257DE">
        <w:t>Gorkom</w:t>
      </w:r>
      <w:proofErr w:type="spellEnd"/>
      <w:r w:rsidRPr="00F257DE">
        <w:t xml:space="preserve"> [50] also notes that the work of </w:t>
      </w:r>
      <w:proofErr w:type="spellStart"/>
      <w:r w:rsidRPr="00F257DE">
        <w:t>Teijsmann</w:t>
      </w:r>
      <w:proofErr w:type="spellEnd"/>
      <w:r w:rsidRPr="00F257DE">
        <w:t xml:space="preserve"> and </w:t>
      </w:r>
      <w:proofErr w:type="spellStart"/>
      <w:r w:rsidRPr="00F257DE">
        <w:t>Binnendijk</w:t>
      </w:r>
      <w:proofErr w:type="spellEnd"/>
      <w:r w:rsidRPr="00F257DE">
        <w:t xml:space="preserve"> on </w:t>
      </w:r>
      <w:r w:rsidRPr="00F257DE">
        <w:rPr>
          <w:i/>
          <w:iCs/>
        </w:rPr>
        <w:t>V. planifolia</w:t>
      </w:r>
      <w:r w:rsidRPr="00F257DE">
        <w:t xml:space="preserve"> in Java w</w:t>
      </w:r>
      <w:del w:id="310" w:author="English Editor" w:date="2024-10-28T17:54:00Z" w16du:dateUtc="2024-10-28T15:54:00Z">
        <w:r w:rsidRPr="00F257DE" w:rsidDel="00A97569">
          <w:delText>ere</w:delText>
        </w:r>
      </w:del>
      <w:ins w:id="311" w:author="English Editor" w:date="2024-10-28T17:54:00Z" w16du:dateUtc="2024-10-28T15:54:00Z">
        <w:r w:rsidR="00A97569">
          <w:t>as</w:t>
        </w:r>
      </w:ins>
      <w:r w:rsidRPr="00F257DE">
        <w:t xml:space="preserve"> based on the teachings of </w:t>
      </w:r>
      <w:proofErr w:type="spellStart"/>
      <w:r w:rsidRPr="00F257DE">
        <w:t>Morren</w:t>
      </w:r>
      <w:proofErr w:type="spellEnd"/>
      <w:r w:rsidRPr="00F257DE">
        <w:t xml:space="preserve">. Suggestions that the Dutch in Java had independently discovered a method of pollination of </w:t>
      </w:r>
      <w:r w:rsidRPr="00F257DE">
        <w:rPr>
          <w:i/>
          <w:iCs/>
        </w:rPr>
        <w:t>Vanilla</w:t>
      </w:r>
      <w:r w:rsidRPr="00F257DE">
        <w:t xml:space="preserve"> are</w:t>
      </w:r>
      <w:ins w:id="312" w:author="English Editor" w:date="2024-10-28T17:55:00Z" w16du:dateUtc="2024-10-28T15:55:00Z">
        <w:r w:rsidR="00A97569">
          <w:t>,</w:t>
        </w:r>
      </w:ins>
      <w:r w:rsidRPr="00F257DE">
        <w:t xml:space="preserve"> therefore</w:t>
      </w:r>
      <w:ins w:id="313" w:author="English Editor" w:date="2024-10-28T17:55:00Z" w16du:dateUtc="2024-10-28T15:55:00Z">
        <w:r w:rsidR="00A97569">
          <w:t>,</w:t>
        </w:r>
      </w:ins>
      <w:r w:rsidRPr="00F257DE">
        <w:t xml:space="preserve"> unfounded. However, they did find a way to apply this method successfully, so much so that thanks to their work</w:t>
      </w:r>
      <w:ins w:id="314" w:author="English Editor" w:date="2024-10-28T17:55:00Z" w16du:dateUtc="2024-10-28T15:55:00Z">
        <w:r w:rsidR="00A97569">
          <w:t>,</w:t>
        </w:r>
      </w:ins>
      <w:r w:rsidRPr="00F257DE">
        <w:t xml:space="preserve"> the </w:t>
      </w:r>
      <w:r w:rsidRPr="00F257DE">
        <w:rPr>
          <w:i/>
          <w:iCs/>
        </w:rPr>
        <w:t>Vanilla</w:t>
      </w:r>
      <w:r w:rsidRPr="00F257DE">
        <w:t xml:space="preserve"> culture expanded strongly in Indonesia [49]. Regarding </w:t>
      </w:r>
      <w:r w:rsidRPr="00F257DE">
        <w:rPr>
          <w:i/>
          <w:iCs/>
        </w:rPr>
        <w:t>Vanilla</w:t>
      </w:r>
      <w:r w:rsidRPr="00F257DE">
        <w:t xml:space="preserve">, </w:t>
      </w:r>
      <w:proofErr w:type="spellStart"/>
      <w:r w:rsidRPr="00F257DE">
        <w:t>Teijsmann</w:t>
      </w:r>
      <w:proofErr w:type="spellEnd"/>
      <w:r w:rsidRPr="00F257DE">
        <w:t xml:space="preserve"> [68] wrote: “On the grounds that it must be artificially fertilized, men experimented and finally succeeded in discovering the method of fertilization, as a result of which all flowers now set fruit, so that they will soon be able to cultivate it on a large scale and Java will produce vanilla in abundance in the future”</w:t>
      </w:r>
      <w:r w:rsidR="00B72CEA" w:rsidRPr="00F257DE">
        <w:t>.</w:t>
      </w:r>
      <w:r w:rsidRPr="00F257DE">
        <w:t xml:space="preserve"> The mention of a successful pollination </w:t>
      </w:r>
      <w:proofErr w:type="gramStart"/>
      <w:r w:rsidRPr="00F257DE">
        <w:t>attempt</w:t>
      </w:r>
      <w:proofErr w:type="gramEnd"/>
      <w:r w:rsidRPr="00F257DE">
        <w:t xml:space="preserve"> by Johannes van den Bosch, governor general of Java [20,36,67], should instead be ascribed to Van der Pant [69]. Van der Pant carried out his experiments on the estate of </w:t>
      </w:r>
      <w:del w:id="315" w:author="English Editor" w:date="2024-10-28T17:55:00Z" w16du:dateUtc="2024-10-28T15:55:00Z">
        <w:r w:rsidRPr="00F257DE" w:rsidDel="00A97569">
          <w:delText xml:space="preserve">governor </w:delText>
        </w:r>
      </w:del>
      <w:ins w:id="316" w:author="English Editor" w:date="2024-10-28T17:55:00Z" w16du:dateUtc="2024-10-28T15:55:00Z">
        <w:r w:rsidR="00A97569">
          <w:t>G</w:t>
        </w:r>
        <w:r w:rsidR="00A97569" w:rsidRPr="00F257DE">
          <w:t xml:space="preserve">overnor </w:t>
        </w:r>
      </w:ins>
      <w:r w:rsidRPr="00F257DE">
        <w:t>Van den Bosch and was</w:t>
      </w:r>
      <w:ins w:id="317" w:author="English Editor" w:date="2024-10-28T17:55:00Z" w16du:dateUtc="2024-10-28T15:55:00Z">
        <w:r w:rsidR="00A97569">
          <w:t>,</w:t>
        </w:r>
      </w:ins>
      <w:r w:rsidRPr="00F257DE">
        <w:t xml:space="preserve"> </w:t>
      </w:r>
      <w:proofErr w:type="gramStart"/>
      <w:r w:rsidRPr="00F257DE">
        <w:t>in all likelihood</w:t>
      </w:r>
      <w:proofErr w:type="gramEnd"/>
      <w:ins w:id="318" w:author="English Editor" w:date="2024-10-28T17:55:00Z" w16du:dateUtc="2024-10-28T15:55:00Z">
        <w:r w:rsidR="00A97569">
          <w:t>,</w:t>
        </w:r>
      </w:ins>
      <w:r w:rsidRPr="00F257DE">
        <w:t xml:space="preserve"> well aware of the previous achievements of </w:t>
      </w:r>
      <w:proofErr w:type="spellStart"/>
      <w:r w:rsidRPr="00F257DE">
        <w:t>Teijsmann</w:t>
      </w:r>
      <w:proofErr w:type="spellEnd"/>
      <w:r w:rsidRPr="00F257DE">
        <w:t>, who had travel</w:t>
      </w:r>
      <w:del w:id="319" w:author="English Editor" w:date="2024-10-28T17:55:00Z" w16du:dateUtc="2024-10-28T15:55:00Z">
        <w:r w:rsidRPr="00F257DE" w:rsidDel="00A97569">
          <w:delText>l</w:delText>
        </w:r>
      </w:del>
      <w:r w:rsidRPr="00F257DE">
        <w:t>ed to Java as the gardener to the governor.</w:t>
      </w:r>
    </w:p>
    <w:p w14:paraId="59911D72" w14:textId="20169ED9" w:rsidR="006E684C" w:rsidRPr="00F257DE" w:rsidRDefault="006E684C" w:rsidP="0056794E">
      <w:pPr>
        <w:pStyle w:val="MDPI31text"/>
      </w:pPr>
      <w:r w:rsidRPr="00F257DE">
        <w:t>Despite the famous claims of independent discovery in the French colonies of Réunion, Guadeloupe</w:t>
      </w:r>
      <w:ins w:id="320" w:author="English Editor" w:date="2024-10-28T17:55:00Z" w16du:dateUtc="2024-10-28T15:55:00Z">
        <w:r w:rsidR="00A97569">
          <w:t>,</w:t>
        </w:r>
      </w:ins>
      <w:r w:rsidRPr="00F257DE">
        <w:t xml:space="preserve"> and Martinique, this is not only unlikely</w:t>
      </w:r>
      <w:del w:id="321" w:author="English Editor" w:date="2024-10-28T17:55:00Z" w16du:dateUtc="2024-10-28T15:55:00Z">
        <w:r w:rsidRPr="00F257DE" w:rsidDel="00A97569">
          <w:delText>,</w:delText>
        </w:r>
      </w:del>
      <w:r w:rsidRPr="00F257DE">
        <w:t xml:space="preserve"> but there is evidence to prove it untrue. It is important to remember at this point that both </w:t>
      </w:r>
      <w:proofErr w:type="spellStart"/>
      <w:r w:rsidRPr="00F257DE">
        <w:t>Morren’s</w:t>
      </w:r>
      <w:proofErr w:type="spellEnd"/>
      <w:r w:rsidRPr="00F257DE">
        <w:t xml:space="preserve"> and Neumann’s works of 1837, 1838</w:t>
      </w:r>
      <w:ins w:id="322" w:author="English Editor" w:date="2024-10-28T17:55:00Z" w16du:dateUtc="2024-10-28T15:55:00Z">
        <w:r w:rsidR="00A97569">
          <w:t>,</w:t>
        </w:r>
      </w:ins>
      <w:r w:rsidRPr="00F257DE">
        <w:t xml:space="preserve"> and 1839 had been mainly published in French journals and in the French language, featuring, among others, prominently in the journal of the Royal Horticultural Society of Paris. Given the close relationship between the colonies and Paris</w:t>
      </w:r>
      <w:del w:id="323" w:author="English Editor" w:date="2024-10-28T17:55:00Z" w16du:dateUtc="2024-10-28T15:55:00Z">
        <w:r w:rsidRPr="00F257DE" w:rsidDel="00A97569">
          <w:delText>,</w:delText>
        </w:r>
      </w:del>
      <w:r w:rsidRPr="00F257DE">
        <w:t xml:space="preserve"> and the extensive and continuous exchange of people, goods, crops, technology</w:t>
      </w:r>
      <w:ins w:id="324" w:author="English Editor" w:date="2024-10-28T17:55:00Z" w16du:dateUtc="2024-10-28T15:55:00Z">
        <w:r w:rsidR="00A97569">
          <w:t>,</w:t>
        </w:r>
      </w:ins>
      <w:r w:rsidRPr="00F257DE">
        <w:t xml:space="preserve"> and information, it seems rather unlikely that important agricultural developments presented on tropical crops in the capital would somehow elude the tropical French colonies where those crops could become productive. </w:t>
      </w:r>
      <w:del w:id="325" w:author="English Editor" w:date="2024-10-28T17:56:00Z" w16du:dateUtc="2024-10-28T15:56:00Z">
        <w:r w:rsidRPr="00F257DE" w:rsidDel="00A97569">
          <w:delText>About this we</w:delText>
        </w:r>
      </w:del>
      <w:ins w:id="326" w:author="English Editor" w:date="2024-10-28T17:56:00Z" w16du:dateUtc="2024-10-28T15:56:00Z">
        <w:r w:rsidR="00A97569">
          <w:t>We</w:t>
        </w:r>
      </w:ins>
      <w:r w:rsidRPr="00F257DE">
        <w:t xml:space="preserve"> do</w:t>
      </w:r>
      <w:ins w:id="327" w:author="English Editor" w:date="2024-10-28T17:56:00Z" w16du:dateUtc="2024-10-28T15:56:00Z">
        <w:r w:rsidR="00A97569">
          <w:t xml:space="preserve"> </w:t>
        </w:r>
      </w:ins>
      <w:r w:rsidRPr="00F257DE">
        <w:t>n</w:t>
      </w:r>
      <w:ins w:id="328" w:author="English Editor" w:date="2024-10-28T17:56:00Z" w16du:dateUtc="2024-10-28T15:56:00Z">
        <w:r w:rsidR="00A97569">
          <w:t>o</w:t>
        </w:r>
      </w:ins>
      <w:del w:id="329" w:author="English Editor" w:date="2024-10-28T17:56:00Z" w16du:dateUtc="2024-10-28T15:56:00Z">
        <w:r w:rsidRPr="00F257DE" w:rsidDel="00A97569">
          <w:delText>’</w:delText>
        </w:r>
      </w:del>
      <w:r w:rsidRPr="00F257DE">
        <w:t>t need to speculate</w:t>
      </w:r>
      <w:ins w:id="330" w:author="English Editor" w:date="2024-10-28T17:56:00Z" w16du:dateUtc="2024-10-28T15:56:00Z">
        <w:r w:rsidR="00A97569">
          <w:t xml:space="preserve"> about this</w:t>
        </w:r>
      </w:ins>
      <w:r w:rsidRPr="00F257DE">
        <w:t xml:space="preserve"> as there are records of at least two introductions of the knowledge on </w:t>
      </w:r>
      <w:r w:rsidRPr="00F257DE">
        <w:rPr>
          <w:i/>
          <w:iCs/>
        </w:rPr>
        <w:t>Vanilla</w:t>
      </w:r>
      <w:r w:rsidRPr="00F257DE">
        <w:t xml:space="preserve"> pollination from France into Réunion shortly after its discovery by </w:t>
      </w:r>
      <w:proofErr w:type="spellStart"/>
      <w:r w:rsidRPr="00F257DE">
        <w:t>Morren</w:t>
      </w:r>
      <w:proofErr w:type="spellEnd"/>
      <w:r w:rsidRPr="00F257DE">
        <w:t>.</w:t>
      </w:r>
    </w:p>
    <w:p w14:paraId="7F64604C" w14:textId="22CCC0A8" w:rsidR="006E684C" w:rsidRPr="00F257DE" w:rsidRDefault="00AA5F1A" w:rsidP="0056794E">
      <w:pPr>
        <w:pStyle w:val="MDPI21heading1"/>
      </w:pPr>
      <w:r w:rsidRPr="00F257DE">
        <w:t xml:space="preserve">7. </w:t>
      </w:r>
      <w:r w:rsidR="006E684C" w:rsidRPr="00F257DE">
        <w:t xml:space="preserve">Perrottet, the </w:t>
      </w:r>
      <w:proofErr w:type="spellStart"/>
      <w:r w:rsidR="006E684C" w:rsidRPr="00F257DE">
        <w:rPr>
          <w:i/>
          <w:iCs/>
          <w:highlight w:val="yellow"/>
        </w:rPr>
        <w:t>Comité</w:t>
      </w:r>
      <w:proofErr w:type="spellEnd"/>
      <w:r w:rsidR="006E684C" w:rsidRPr="00F257DE">
        <w:rPr>
          <w:i/>
          <w:iCs/>
          <w:highlight w:val="yellow"/>
        </w:rPr>
        <w:t xml:space="preserve"> </w:t>
      </w:r>
      <w:proofErr w:type="spellStart"/>
      <w:r w:rsidR="006E684C" w:rsidRPr="00F257DE">
        <w:rPr>
          <w:i/>
          <w:iCs/>
          <w:highlight w:val="yellow"/>
        </w:rPr>
        <w:t>d’Agriculture</w:t>
      </w:r>
      <w:proofErr w:type="spellEnd"/>
      <w:ins w:id="331" w:author="English Editor" w:date="2024-10-28T17:56:00Z" w16du:dateUtc="2024-10-28T15:56:00Z">
        <w:r w:rsidR="00A97569">
          <w:rPr>
            <w:i/>
            <w:iCs/>
          </w:rPr>
          <w:t>,</w:t>
        </w:r>
      </w:ins>
      <w:r w:rsidR="006E684C" w:rsidRPr="00F257DE">
        <w:t xml:space="preserve"> and </w:t>
      </w:r>
      <w:r w:rsidRPr="00F257DE">
        <w:t>Their Correspondents</w:t>
      </w:r>
    </w:p>
    <w:p w14:paraId="48CF4B01" w14:textId="01E8E6CC" w:rsidR="006E684C" w:rsidRPr="00F257DE" w:rsidRDefault="006E684C" w:rsidP="0056794E">
      <w:pPr>
        <w:pStyle w:val="MDPI31text"/>
      </w:pPr>
      <w:r w:rsidRPr="00F257DE">
        <w:t>At the beginning of the nineteenth century</w:t>
      </w:r>
      <w:ins w:id="332" w:author="English Editor" w:date="2024-10-28T17:56:00Z" w16du:dateUtc="2024-10-28T15:56:00Z">
        <w:r w:rsidR="00A97569">
          <w:t>,</w:t>
        </w:r>
      </w:ins>
      <w:r w:rsidRPr="00F257DE">
        <w:t xml:space="preserve"> the French—much like the Belgians, the British, and </w:t>
      </w:r>
      <w:ins w:id="333" w:author="English Editor" w:date="2024-10-28T17:57:00Z" w16du:dateUtc="2024-10-28T15:57:00Z">
        <w:r w:rsidR="00A97569">
          <w:t xml:space="preserve">the </w:t>
        </w:r>
      </w:ins>
      <w:r w:rsidRPr="00F257DE">
        <w:t xml:space="preserve">Dutch—were in the habit of sending out emissaries to procure and develop promising agricultural products from </w:t>
      </w:r>
      <w:del w:id="334" w:author="English Editor" w:date="2024-10-28T17:57:00Z" w16du:dateUtc="2024-10-28T15:57:00Z">
        <w:r w:rsidRPr="00F257DE" w:rsidDel="00A97569">
          <w:delText>its</w:delText>
        </w:r>
      </w:del>
      <w:ins w:id="335" w:author="English Editor" w:date="2024-10-28T17:57:00Z" w16du:dateUtc="2024-10-28T15:57:00Z">
        <w:r w:rsidR="00A97569">
          <w:t>their</w:t>
        </w:r>
      </w:ins>
      <w:r w:rsidRPr="00F257DE">
        <w:t xml:space="preserve"> colonies. One such </w:t>
      </w:r>
      <w:del w:id="336" w:author="English Editor" w:date="2024-10-28T17:56:00Z" w16du:dateUtc="2024-10-28T15:56:00Z">
        <w:r w:rsidRPr="00F257DE" w:rsidDel="00A97569">
          <w:delText xml:space="preserve">emissaries </w:delText>
        </w:r>
      </w:del>
      <w:ins w:id="337" w:author="English Editor" w:date="2024-10-28T17:56:00Z" w16du:dateUtc="2024-10-28T15:56:00Z">
        <w:r w:rsidR="00A97569" w:rsidRPr="00F257DE">
          <w:t>emissar</w:t>
        </w:r>
        <w:r w:rsidR="00A97569">
          <w:t>y</w:t>
        </w:r>
        <w:r w:rsidR="00A97569" w:rsidRPr="00F257DE">
          <w:t xml:space="preserve"> </w:t>
        </w:r>
      </w:ins>
      <w:r w:rsidRPr="00F257DE">
        <w:t xml:space="preserve">working for the French government was Georges </w:t>
      </w:r>
      <w:proofErr w:type="spellStart"/>
      <w:r w:rsidRPr="00F257DE">
        <w:t>Guerrard</w:t>
      </w:r>
      <w:proofErr w:type="spellEnd"/>
      <w:ins w:id="338" w:author="English Editor" w:date="2024-10-28T17:56:00Z" w16du:dateUtc="2024-10-28T15:56:00Z">
        <w:r w:rsidR="00A97569">
          <w:t>-</w:t>
        </w:r>
      </w:ins>
      <w:del w:id="339" w:author="English Editor" w:date="2024-10-28T17:56:00Z" w16du:dateUtc="2024-10-28T15:56:00Z">
        <w:r w:rsidRPr="00F257DE" w:rsidDel="00A97569">
          <w:delText>–</w:delText>
        </w:r>
      </w:del>
      <w:r w:rsidRPr="00F257DE">
        <w:t>Samuel Perrottet, a French plant collector, experimental botanist</w:t>
      </w:r>
      <w:ins w:id="340" w:author="English Editor" w:date="2024-10-28T17:56:00Z" w16du:dateUtc="2024-10-28T15:56:00Z">
        <w:r w:rsidR="00A97569">
          <w:t>,</w:t>
        </w:r>
      </w:ins>
      <w:r w:rsidRPr="00F257DE">
        <w:t xml:space="preserve"> and biologist of Swiss origin. After working as </w:t>
      </w:r>
      <w:ins w:id="341" w:author="English Editor" w:date="2024-10-28T17:56:00Z" w16du:dateUtc="2024-10-28T15:56:00Z">
        <w:r w:rsidR="00A97569">
          <w:t xml:space="preserve">a </w:t>
        </w:r>
      </w:ins>
      <w:r w:rsidRPr="00F257DE">
        <w:t>gardener, Perrottet became the naturalist of an expedition led by Captain Pierre Henri Philibert between 1819 and 1821. His duties were to collect rare and useful plants from Réunion, Java</w:t>
      </w:r>
      <w:ins w:id="342" w:author="English Editor" w:date="2024-10-28T17:57:00Z" w16du:dateUtc="2024-10-28T15:57:00Z">
        <w:r w:rsidR="00A97569">
          <w:t>,</w:t>
        </w:r>
      </w:ins>
      <w:r w:rsidRPr="00F257DE">
        <w:t xml:space="preserve"> and the Philippines</w:t>
      </w:r>
      <w:del w:id="343" w:author="English Editor" w:date="2024-10-28T17:57:00Z" w16du:dateUtc="2024-10-28T15:57:00Z">
        <w:r w:rsidRPr="00F257DE" w:rsidDel="00A97569">
          <w:delText>,</w:delText>
        </w:r>
      </w:del>
      <w:r w:rsidRPr="00F257DE">
        <w:t xml:space="preserve"> to cultivate them in French Guiana. Between 1824 and 1829</w:t>
      </w:r>
      <w:ins w:id="344" w:author="English Editor" w:date="2024-10-28T17:57:00Z" w16du:dateUtc="2024-10-28T15:57:00Z">
        <w:r w:rsidR="00A97569">
          <w:t>,</w:t>
        </w:r>
      </w:ins>
      <w:r w:rsidRPr="00F257DE">
        <w:t xml:space="preserve"> he explored Senegal and Gambia, introducing the nopal cacti to raise dye-yielding </w:t>
      </w:r>
      <w:r w:rsidRPr="00F257DE">
        <w:lastRenderedPageBreak/>
        <w:t>scale insects. Between 1834 and 1837</w:t>
      </w:r>
      <w:ins w:id="345" w:author="English Editor" w:date="2024-10-28T17:57:00Z" w16du:dateUtc="2024-10-28T15:57:00Z">
        <w:r w:rsidR="00A97569">
          <w:t>,</w:t>
        </w:r>
      </w:ins>
      <w:r w:rsidRPr="00F257DE">
        <w:t xml:space="preserve"> he was appointed agricultural botanist at the Botanic Garden of </w:t>
      </w:r>
      <w:proofErr w:type="spellStart"/>
      <w:r w:rsidRPr="00F257DE">
        <w:t>Pondichéry</w:t>
      </w:r>
      <w:proofErr w:type="spellEnd"/>
      <w:r w:rsidRPr="00F257DE">
        <w:t xml:space="preserve"> in India, carrying out botanical collections and experimentation. On his expedition, returning from India to France, he collected plants in </w:t>
      </w:r>
      <w:ins w:id="346" w:author="English Editor" w:date="2024-10-28T17:57:00Z" w16du:dateUtc="2024-10-28T15:57:00Z">
        <w:r w:rsidR="00A97569">
          <w:t xml:space="preserve">the </w:t>
        </w:r>
      </w:ins>
      <w:r w:rsidRPr="00F257DE">
        <w:t>Malabar Coast, the Nilgiris, Poona</w:t>
      </w:r>
      <w:ins w:id="347" w:author="English Editor" w:date="2024-10-28T17:57:00Z" w16du:dateUtc="2024-10-28T15:57:00Z">
        <w:r w:rsidR="00A97569">
          <w:t>,</w:t>
        </w:r>
      </w:ins>
      <w:r w:rsidRPr="00F257DE">
        <w:t xml:space="preserve"> and Bombay between 1837 and 1839. Back in Paris, Perrottet was commissioned by the Ministry of Marine and Colonies Department of France to activate the silk industry in the colonies of Bourbon [Réunion], Cayenne, Martinique</w:t>
      </w:r>
      <w:ins w:id="348" w:author="English Editor" w:date="2024-10-28T17:57:00Z" w16du:dateUtc="2024-10-28T15:57:00Z">
        <w:r w:rsidR="00A97569">
          <w:t>,</w:t>
        </w:r>
      </w:ins>
      <w:r w:rsidRPr="00F257DE">
        <w:t xml:space="preserve"> and Guadeloupe, spreading the mulberry trees and the methods to rear silkworm [70,71].</w:t>
      </w:r>
    </w:p>
    <w:p w14:paraId="537D47E5" w14:textId="5B8036FA" w:rsidR="006E684C" w:rsidRPr="00F257DE" w:rsidRDefault="006E684C" w:rsidP="0056794E">
      <w:pPr>
        <w:pStyle w:val="MDPI31text"/>
      </w:pPr>
      <w:r w:rsidRPr="00F257DE">
        <w:t xml:space="preserve">Perrottet arrived once more on Réunion island on the 16th </w:t>
      </w:r>
      <w:ins w:id="349" w:author="English Editor" w:date="2024-10-28T17:57:00Z" w16du:dateUtc="2024-10-28T15:57:00Z">
        <w:r w:rsidR="00A97569">
          <w:t xml:space="preserve">of </w:t>
        </w:r>
      </w:ins>
      <w:r w:rsidRPr="00F257DE">
        <w:t>June 1839 (Figure 5A), spending four months touring the island per request of the governor Anne Chrétien Louis de Hell. His duties included visiting farmers in the various districts across the island</w:t>
      </w:r>
      <w:del w:id="350" w:author="English Editor" w:date="2024-10-28T17:57:00Z" w16du:dateUtc="2024-10-28T15:57:00Z">
        <w:r w:rsidRPr="00F257DE" w:rsidDel="00A97569">
          <w:delText>,</w:delText>
        </w:r>
      </w:del>
      <w:r w:rsidRPr="00F257DE">
        <w:t xml:space="preserve"> </w:t>
      </w:r>
      <w:ins w:id="351" w:author="English Editor" w:date="2024-10-28T17:57:00Z" w16du:dateUtc="2024-10-28T15:57:00Z">
        <w:r w:rsidR="00A97569">
          <w:t xml:space="preserve">and </w:t>
        </w:r>
      </w:ins>
      <w:r w:rsidRPr="00F257DE">
        <w:t xml:space="preserve">giving advice to those inhabitants who would show the desire to cultivate mulberry trees and engage in the silk industry. Perrottet, signing as </w:t>
      </w:r>
      <w:r w:rsidRPr="00F257DE">
        <w:rPr>
          <w:i/>
          <w:iCs/>
          <w:highlight w:val="yellow"/>
        </w:rPr>
        <w:t xml:space="preserve">Botanist </w:t>
      </w:r>
      <w:proofErr w:type="spellStart"/>
      <w:r w:rsidRPr="00F257DE">
        <w:rPr>
          <w:i/>
          <w:iCs/>
          <w:highlight w:val="yellow"/>
        </w:rPr>
        <w:t>agriculteur</w:t>
      </w:r>
      <w:proofErr w:type="spellEnd"/>
      <w:r w:rsidRPr="00F257DE">
        <w:t xml:space="preserve"> to the government, presented a report on the silk industry on the island to the Minister of the Navy and Colonies and </w:t>
      </w:r>
      <w:del w:id="352" w:author="English Editor" w:date="2024-10-28T17:57:00Z" w16du:dateUtc="2024-10-28T15:57:00Z">
        <w:r w:rsidRPr="00F257DE" w:rsidDel="00A97569">
          <w:delText xml:space="preserve">governor </w:delText>
        </w:r>
      </w:del>
      <w:ins w:id="353" w:author="English Editor" w:date="2024-10-28T17:57:00Z" w16du:dateUtc="2024-10-28T15:57:00Z">
        <w:r w:rsidR="00A97569">
          <w:t>G</w:t>
        </w:r>
        <w:r w:rsidR="00A97569" w:rsidRPr="00F257DE">
          <w:t xml:space="preserve">overnor </w:t>
        </w:r>
      </w:ins>
      <w:r w:rsidRPr="00F257DE">
        <w:t xml:space="preserve">De Hell. The report is offered by the governor to the members of his recently created </w:t>
      </w:r>
      <w:proofErr w:type="spellStart"/>
      <w:r w:rsidRPr="00F257DE">
        <w:rPr>
          <w:i/>
          <w:iCs/>
          <w:highlight w:val="yellow"/>
        </w:rPr>
        <w:t>Comité</w:t>
      </w:r>
      <w:proofErr w:type="spellEnd"/>
      <w:r w:rsidRPr="00F257DE">
        <w:rPr>
          <w:i/>
          <w:iCs/>
          <w:highlight w:val="yellow"/>
        </w:rPr>
        <w:t xml:space="preserve"> </w:t>
      </w:r>
      <w:proofErr w:type="spellStart"/>
      <w:r w:rsidR="0056794E" w:rsidRPr="00F257DE">
        <w:rPr>
          <w:i/>
          <w:iCs/>
          <w:highlight w:val="yellow"/>
        </w:rPr>
        <w:t>d’</w:t>
      </w:r>
      <w:r w:rsidRPr="00F257DE">
        <w:rPr>
          <w:i/>
          <w:iCs/>
          <w:highlight w:val="yellow"/>
        </w:rPr>
        <w:t>Agriculture</w:t>
      </w:r>
      <w:proofErr w:type="spellEnd"/>
      <w:r w:rsidRPr="00F257DE">
        <w:t xml:space="preserve"> of Réunion. The committee agrees to publish Perrottet’s memoirs</w:t>
      </w:r>
      <w:ins w:id="354" w:author="English Editor" w:date="2024-10-28T17:57:00Z" w16du:dateUtc="2024-10-28T15:57:00Z">
        <w:r w:rsidR="00A97569">
          <w:t>,</w:t>
        </w:r>
      </w:ins>
      <w:r w:rsidRPr="00F257DE">
        <w:t xml:space="preserve"> and he is appointed as </w:t>
      </w:r>
      <w:ins w:id="355" w:author="English Editor" w:date="2024-10-28T17:57:00Z" w16du:dateUtc="2024-10-28T15:57:00Z">
        <w:r w:rsidR="00A97569">
          <w:t xml:space="preserve">a </w:t>
        </w:r>
      </w:ins>
      <w:r w:rsidRPr="00F257DE">
        <w:t xml:space="preserve">corresponding member. Perrottet returned to India and became the director of the Botanic Garden of </w:t>
      </w:r>
      <w:proofErr w:type="spellStart"/>
      <w:r w:rsidRPr="00F257DE">
        <w:t>Pondichéry</w:t>
      </w:r>
      <w:proofErr w:type="spellEnd"/>
      <w:r w:rsidRPr="00F257DE">
        <w:t xml:space="preserve"> from 1842 to his death in 1870. His influence in the development of agricultural products in the French colonies was instrumental. He is credited with introducing and developing numerous new crop species to France and its colonies, among his many introductions</w:t>
      </w:r>
      <w:ins w:id="356" w:author="English Editor" w:date="2024-10-28T17:58:00Z" w16du:dateUtc="2024-10-28T15:58:00Z">
        <w:r w:rsidR="00B528D3">
          <w:t>,</w:t>
        </w:r>
      </w:ins>
      <w:r w:rsidRPr="00F257DE">
        <w:t xml:space="preserve"> we may cite the mulberry, </w:t>
      </w:r>
      <w:r w:rsidRPr="00F257DE">
        <w:rPr>
          <w:i/>
          <w:iCs/>
        </w:rPr>
        <w:t xml:space="preserve">Morus </w:t>
      </w:r>
      <w:proofErr w:type="spellStart"/>
      <w:r w:rsidRPr="00F257DE">
        <w:rPr>
          <w:i/>
          <w:iCs/>
        </w:rPr>
        <w:t>multicaulis</w:t>
      </w:r>
      <w:proofErr w:type="spellEnd"/>
      <w:r w:rsidRPr="00F257DE">
        <w:t xml:space="preserve">, the Cayenne pineapple, </w:t>
      </w:r>
      <w:r w:rsidRPr="00F257DE">
        <w:rPr>
          <w:i/>
          <w:iCs/>
        </w:rPr>
        <w:t>Ananas comosus</w:t>
      </w:r>
      <w:r w:rsidRPr="00F257DE">
        <w:t>, and</w:t>
      </w:r>
      <w:ins w:id="357" w:author="English Editor" w:date="2024-10-28T17:58:00Z" w16du:dateUtc="2024-10-28T15:58:00Z">
        <w:r w:rsidR="00B528D3">
          <w:t>,</w:t>
        </w:r>
      </w:ins>
      <w:r w:rsidRPr="00F257DE">
        <w:t xml:space="preserve"> of course</w:t>
      </w:r>
      <w:ins w:id="358" w:author="English Editor" w:date="2024-10-28T17:58:00Z" w16du:dateUtc="2024-10-28T15:58:00Z">
        <w:r w:rsidR="00B528D3">
          <w:t>,</w:t>
        </w:r>
      </w:ins>
      <w:r w:rsidRPr="00F257DE">
        <w:t xml:space="preserve"> </w:t>
      </w:r>
      <w:r w:rsidRPr="00F257DE">
        <w:rPr>
          <w:i/>
          <w:iCs/>
        </w:rPr>
        <w:t>Vanilla</w:t>
      </w:r>
      <w:r w:rsidRPr="00F257DE">
        <w:t>. His experiments in India led to the establishment of commercial tea plantations, and besides the rearing of silkworm</w:t>
      </w:r>
      <w:ins w:id="359" w:author="English Editor" w:date="2024-10-28T17:58:00Z" w16du:dateUtc="2024-10-28T15:58:00Z">
        <w:r w:rsidR="00B528D3">
          <w:t>s</w:t>
        </w:r>
      </w:ins>
      <w:r w:rsidRPr="00F257DE">
        <w:t xml:space="preserve">, he was also involved with dye-yielding plants and </w:t>
      </w:r>
      <w:ins w:id="360" w:author="English Editor" w:date="2024-10-28T17:58:00Z" w16du:dateUtc="2024-10-28T15:58:00Z">
        <w:r w:rsidR="00B528D3">
          <w:t xml:space="preserve">the </w:t>
        </w:r>
      </w:ins>
      <w:r w:rsidRPr="00F257DE">
        <w:t>extraction of the dye in the French colonies [70]. Furthermore, Perrottet was in the middle of a tightly knit web of communicating naturalists.</w:t>
      </w:r>
    </w:p>
    <w:p w14:paraId="083BF090" w14:textId="706A718F" w:rsidR="006E684C" w:rsidRPr="00F257DE" w:rsidRDefault="006E684C" w:rsidP="0056794E">
      <w:pPr>
        <w:pStyle w:val="MDPI31text"/>
      </w:pPr>
      <w:r w:rsidRPr="00F257DE">
        <w:t xml:space="preserve">George Samuel Perrottet was a known correspondent of French botanist Achille Richard, who had also been a botany professor of Charles </w:t>
      </w:r>
      <w:proofErr w:type="spellStart"/>
      <w:r w:rsidRPr="00F257DE">
        <w:t>Morren</w:t>
      </w:r>
      <w:proofErr w:type="spellEnd"/>
      <w:r w:rsidRPr="00F257DE">
        <w:t xml:space="preserve"> during his studies in Paris in 1830 [40]. Achille was well connected to several of </w:t>
      </w:r>
      <w:proofErr w:type="spellStart"/>
      <w:r w:rsidRPr="00F257DE">
        <w:t>Morren’s</w:t>
      </w:r>
      <w:proofErr w:type="spellEnd"/>
      <w:r w:rsidRPr="00F257DE">
        <w:t xml:space="preserve"> acquaintances at the </w:t>
      </w:r>
      <w:proofErr w:type="spellStart"/>
      <w:r w:rsidRPr="00F257DE">
        <w:t>Muséum</w:t>
      </w:r>
      <w:proofErr w:type="spellEnd"/>
      <w:r w:rsidRPr="00F257DE">
        <w:t xml:space="preserve"> National </w:t>
      </w:r>
      <w:proofErr w:type="spellStart"/>
      <w:r w:rsidR="0056794E" w:rsidRPr="00F257DE">
        <w:t>d’</w:t>
      </w:r>
      <w:r w:rsidRPr="00F257DE">
        <w:t>Histoire</w:t>
      </w:r>
      <w:proofErr w:type="spellEnd"/>
      <w:r w:rsidRPr="00F257DE">
        <w:t xml:space="preserve"> Naturelle, including </w:t>
      </w:r>
      <w:proofErr w:type="spellStart"/>
      <w:r w:rsidRPr="00F257DE">
        <w:t>Delessert</w:t>
      </w:r>
      <w:proofErr w:type="spellEnd"/>
      <w:r w:rsidRPr="00F257DE">
        <w:t xml:space="preserve"> and de </w:t>
      </w:r>
      <w:proofErr w:type="spellStart"/>
      <w:r w:rsidRPr="00F257DE">
        <w:t>Jussieu</w:t>
      </w:r>
      <w:proofErr w:type="spellEnd"/>
      <w:r w:rsidRPr="00F257DE">
        <w:t xml:space="preserve">, and was also a known correspondent of </w:t>
      </w:r>
      <w:proofErr w:type="spellStart"/>
      <w:r w:rsidRPr="00F257DE">
        <w:t>Méziéres</w:t>
      </w:r>
      <w:proofErr w:type="spellEnd"/>
      <w:r w:rsidRPr="00F257DE">
        <w:t xml:space="preserve"> </w:t>
      </w:r>
      <w:proofErr w:type="spellStart"/>
      <w:r w:rsidRPr="00F257DE">
        <w:t>Lépervanche</w:t>
      </w:r>
      <w:proofErr w:type="spellEnd"/>
      <w:r w:rsidRPr="00F257DE">
        <w:t xml:space="preserve"> [72], who was instrumental in Edmond </w:t>
      </w:r>
      <w:proofErr w:type="spellStart"/>
      <w:r w:rsidRPr="00F257DE">
        <w:t>Albius</w:t>
      </w:r>
      <w:proofErr w:type="spellEnd"/>
      <w:r w:rsidRPr="00F257DE">
        <w:t>’ upbringing</w:t>
      </w:r>
      <w:ins w:id="361" w:author="English Editor" w:date="2024-10-28T17:59:00Z" w16du:dateUtc="2024-10-28T15:59:00Z">
        <w:r w:rsidR="00B528D3">
          <w:t>,</w:t>
        </w:r>
      </w:ins>
      <w:r w:rsidRPr="00F257DE">
        <w:t xml:space="preserve"> as we will see below. Perrottet had a specific interest in orchids of the Indian Ocean, publishing monographic treatments for the </w:t>
      </w:r>
      <w:proofErr w:type="spellStart"/>
      <w:r w:rsidRPr="00F257DE">
        <w:t>Orchidaceae</w:t>
      </w:r>
      <w:proofErr w:type="spellEnd"/>
      <w:r w:rsidRPr="00F257DE">
        <w:t xml:space="preserve"> of Réunion [73] and, in collaboration with Perrottet, India [74]. A major corresponding network can also be established between George Samuel Perrottet, Jean Michel Claude Richard (unrelated to Achille Richard), </w:t>
      </w:r>
      <w:proofErr w:type="spellStart"/>
      <w:r w:rsidRPr="00F257DE">
        <w:t>Méziéres</w:t>
      </w:r>
      <w:proofErr w:type="spellEnd"/>
      <w:r w:rsidRPr="00F257DE">
        <w:t xml:space="preserve"> </w:t>
      </w:r>
      <w:proofErr w:type="spellStart"/>
      <w:r w:rsidRPr="00F257DE">
        <w:t>Lépervanche</w:t>
      </w:r>
      <w:proofErr w:type="spellEnd"/>
      <w:r w:rsidRPr="00F257DE">
        <w:t xml:space="preserve">, and Charles </w:t>
      </w:r>
      <w:proofErr w:type="spellStart"/>
      <w:r w:rsidRPr="00F257DE">
        <w:t>Morren</w:t>
      </w:r>
      <w:proofErr w:type="spellEnd"/>
      <w:del w:id="362" w:author="English Editor" w:date="2024-10-28T17:59:00Z" w16du:dateUtc="2024-10-28T15:59:00Z">
        <w:r w:rsidRPr="00F257DE" w:rsidDel="00B528D3">
          <w:delText>,</w:delText>
        </w:r>
      </w:del>
      <w:r w:rsidRPr="00F257DE">
        <w:t xml:space="preserve"> since all four men were active correspondents of French pharmacist and botanist Charles </w:t>
      </w:r>
      <w:proofErr w:type="spellStart"/>
      <w:r w:rsidRPr="00F257DE">
        <w:t>Gaudichaud-Beaupré</w:t>
      </w:r>
      <w:proofErr w:type="spellEnd"/>
      <w:r w:rsidRPr="00F257DE">
        <w:t xml:space="preserve">. As director of the botanical garden on Réunion island, J.M.C. Richard knew both </w:t>
      </w:r>
      <w:proofErr w:type="spellStart"/>
      <w:r w:rsidRPr="00F257DE">
        <w:t>Lépervanche</w:t>
      </w:r>
      <w:proofErr w:type="spellEnd"/>
      <w:r w:rsidRPr="00F257DE">
        <w:t xml:space="preserve"> and Perrottet, the latter</w:t>
      </w:r>
      <w:ins w:id="363" w:author="English Editor" w:date="2024-10-28T17:59:00Z" w16du:dateUtc="2024-10-28T15:59:00Z">
        <w:r w:rsidR="00B528D3">
          <w:t xml:space="preserve"> being</w:t>
        </w:r>
      </w:ins>
      <w:r w:rsidRPr="00F257DE">
        <w:t xml:space="preserve"> a close friend [75]. J.M.C. Richard and </w:t>
      </w:r>
      <w:proofErr w:type="spellStart"/>
      <w:r w:rsidRPr="00F257DE">
        <w:t>Lépervanche</w:t>
      </w:r>
      <w:proofErr w:type="spellEnd"/>
      <w:r w:rsidRPr="00F257DE">
        <w:t xml:space="preserve"> were both active members of the </w:t>
      </w:r>
      <w:proofErr w:type="spellStart"/>
      <w:r w:rsidRPr="00F257DE">
        <w:rPr>
          <w:i/>
          <w:iCs/>
          <w:highlight w:val="yellow"/>
        </w:rPr>
        <w:t>Comité</w:t>
      </w:r>
      <w:proofErr w:type="spellEnd"/>
      <w:r w:rsidRPr="00F257DE">
        <w:rPr>
          <w:i/>
          <w:iCs/>
          <w:highlight w:val="yellow"/>
        </w:rPr>
        <w:t xml:space="preserve"> </w:t>
      </w:r>
      <w:proofErr w:type="spellStart"/>
      <w:r w:rsidR="0056794E" w:rsidRPr="00F257DE">
        <w:rPr>
          <w:i/>
          <w:iCs/>
          <w:highlight w:val="yellow"/>
        </w:rPr>
        <w:t>d’</w:t>
      </w:r>
      <w:r w:rsidRPr="00F257DE">
        <w:rPr>
          <w:i/>
          <w:iCs/>
          <w:highlight w:val="yellow"/>
        </w:rPr>
        <w:t>Agriculture</w:t>
      </w:r>
      <w:proofErr w:type="spellEnd"/>
      <w:r w:rsidRPr="00F257DE">
        <w:t xml:space="preserve"> on Réunion island, while </w:t>
      </w:r>
      <w:proofErr w:type="spellStart"/>
      <w:r w:rsidRPr="00F257DE">
        <w:t>Gaudichaud-Beaupré</w:t>
      </w:r>
      <w:proofErr w:type="spellEnd"/>
      <w:r w:rsidRPr="00F257DE">
        <w:t xml:space="preserve"> and Perrottet were both named corresponding members. During his voyage around the world on the </w:t>
      </w:r>
      <w:proofErr w:type="spellStart"/>
      <w:r w:rsidRPr="00F257DE">
        <w:rPr>
          <w:i/>
          <w:iCs/>
        </w:rPr>
        <w:t>Bonite</w:t>
      </w:r>
      <w:proofErr w:type="spellEnd"/>
      <w:r w:rsidR="008D7984" w:rsidRPr="00F257DE">
        <w:t xml:space="preserve"> </w:t>
      </w:r>
      <w:r w:rsidRPr="00F257DE">
        <w:t>(183</w:t>
      </w:r>
      <w:r w:rsidR="007C117E" w:rsidRPr="00F257DE">
        <w:t>6–1837</w:t>
      </w:r>
      <w:r w:rsidRPr="00F257DE">
        <w:t xml:space="preserve">), </w:t>
      </w:r>
      <w:proofErr w:type="spellStart"/>
      <w:r w:rsidRPr="00F257DE">
        <w:t>Gaudichaud-Beaupré</w:t>
      </w:r>
      <w:proofErr w:type="spellEnd"/>
      <w:r w:rsidRPr="00F257DE">
        <w:t xml:space="preserve"> visited Perrottet in Pondicherry, India, and visited J.M.C. Richard in the Mascarenes. Conversely, Charles </w:t>
      </w:r>
      <w:proofErr w:type="spellStart"/>
      <w:r w:rsidRPr="00F257DE">
        <w:t>Morren</w:t>
      </w:r>
      <w:proofErr w:type="spellEnd"/>
      <w:r w:rsidRPr="00F257DE">
        <w:t xml:space="preserve"> visited </w:t>
      </w:r>
      <w:proofErr w:type="spellStart"/>
      <w:r w:rsidRPr="00F257DE">
        <w:t>Gaudichaud-Beaupré</w:t>
      </w:r>
      <w:proofErr w:type="spellEnd"/>
      <w:r w:rsidRPr="00F257DE">
        <w:t xml:space="preserve"> in Paris in August of 1841 [40]. Another important link exists between </w:t>
      </w:r>
      <w:proofErr w:type="spellStart"/>
      <w:r w:rsidRPr="00F257DE">
        <w:t>Méziéres</w:t>
      </w:r>
      <w:proofErr w:type="spellEnd"/>
      <w:r w:rsidRPr="00F257DE">
        <w:t xml:space="preserve"> </w:t>
      </w:r>
      <w:proofErr w:type="spellStart"/>
      <w:r w:rsidRPr="00F257DE">
        <w:t>Lépervanche</w:t>
      </w:r>
      <w:proofErr w:type="spellEnd"/>
      <w:r w:rsidRPr="00F257DE">
        <w:t xml:space="preserve"> and Charles </w:t>
      </w:r>
      <w:proofErr w:type="spellStart"/>
      <w:r w:rsidRPr="00F257DE">
        <w:t>Morren</w:t>
      </w:r>
      <w:proofErr w:type="spellEnd"/>
      <w:r w:rsidRPr="00F257DE">
        <w:t xml:space="preserve"> via their mutual correspondent</w:t>
      </w:r>
      <w:ins w:id="364" w:author="English Editor" w:date="2024-10-28T17:59:00Z" w16du:dateUtc="2024-10-28T15:59:00Z">
        <w:r w:rsidR="00B528D3">
          <w:t>,</w:t>
        </w:r>
      </w:ins>
      <w:r w:rsidRPr="00F257DE">
        <w:t xml:space="preserve"> French naturalist Charles-François </w:t>
      </w:r>
      <w:proofErr w:type="spellStart"/>
      <w:r w:rsidRPr="00F257DE">
        <w:t>Brisseau</w:t>
      </w:r>
      <w:proofErr w:type="spellEnd"/>
      <w:r w:rsidRPr="00F257DE">
        <w:t xml:space="preserve"> de </w:t>
      </w:r>
      <w:proofErr w:type="spellStart"/>
      <w:r w:rsidRPr="00F257DE">
        <w:t>Mirbel</w:t>
      </w:r>
      <w:proofErr w:type="spellEnd"/>
      <w:r w:rsidRPr="00F257DE">
        <w:t xml:space="preserve">, whom we know the latter had personally informed of his </w:t>
      </w:r>
      <w:r w:rsidRPr="00F257DE">
        <w:rPr>
          <w:i/>
          <w:iCs/>
        </w:rPr>
        <w:t>Vanilla</w:t>
      </w:r>
      <w:r w:rsidRPr="00F257DE">
        <w:t xml:space="preserve"> experiments [41].</w:t>
      </w:r>
    </w:p>
    <w:p w14:paraId="7E888C04" w14:textId="09DE7ADF" w:rsidR="006E684C" w:rsidRPr="00F257DE" w:rsidRDefault="006E684C" w:rsidP="0056794E">
      <w:pPr>
        <w:pStyle w:val="MDPI31text"/>
      </w:pPr>
      <w:r w:rsidRPr="00F257DE">
        <w:t xml:space="preserve">These connections, albeit suggestive, do not offer definitive evidence that news regarding </w:t>
      </w:r>
      <w:r w:rsidRPr="00F257DE">
        <w:rPr>
          <w:i/>
          <w:iCs/>
        </w:rPr>
        <w:t>Vanilla</w:t>
      </w:r>
      <w:r w:rsidRPr="00F257DE">
        <w:t xml:space="preserve"> pollination had indeed reached Réunion island from abroad. Hard proof came when a letter by Mr. Perrottet [76] written on the 30th </w:t>
      </w:r>
      <w:ins w:id="365" w:author="English Editor" w:date="2024-10-28T17:59:00Z" w16du:dateUtc="2024-10-28T15:59:00Z">
        <w:r w:rsidR="00B528D3">
          <w:t xml:space="preserve">of </w:t>
        </w:r>
      </w:ins>
      <w:r w:rsidRPr="00F257DE">
        <w:t xml:space="preserve">April was published in the </w:t>
      </w:r>
      <w:proofErr w:type="spellStart"/>
      <w:r w:rsidRPr="00F257DE">
        <w:rPr>
          <w:i/>
          <w:iCs/>
          <w:highlight w:val="yellow"/>
        </w:rPr>
        <w:t>Moniteur</w:t>
      </w:r>
      <w:proofErr w:type="spellEnd"/>
      <w:r w:rsidRPr="00F257DE">
        <w:rPr>
          <w:i/>
          <w:iCs/>
          <w:highlight w:val="yellow"/>
        </w:rPr>
        <w:t xml:space="preserve"> </w:t>
      </w:r>
      <w:proofErr w:type="spellStart"/>
      <w:r w:rsidRPr="00F257DE">
        <w:rPr>
          <w:i/>
          <w:iCs/>
          <w:highlight w:val="yellow"/>
        </w:rPr>
        <w:t>officiel</w:t>
      </w:r>
      <w:proofErr w:type="spellEnd"/>
      <w:r w:rsidRPr="00F257DE">
        <w:t xml:space="preserve"> of </w:t>
      </w:r>
      <w:proofErr w:type="spellStart"/>
      <w:r w:rsidRPr="00F257DE">
        <w:t>Pondichéry</w:t>
      </w:r>
      <w:proofErr w:type="spellEnd"/>
      <w:r w:rsidRPr="00F257DE">
        <w:t xml:space="preserve"> on the 4th </w:t>
      </w:r>
      <w:ins w:id="366" w:author="English Editor" w:date="2024-10-28T17:59:00Z" w16du:dateUtc="2024-10-28T15:59:00Z">
        <w:r w:rsidR="00B528D3">
          <w:t xml:space="preserve">of </w:t>
        </w:r>
      </w:ins>
      <w:r w:rsidRPr="00F257DE">
        <w:t>May 1860. It reads:</w:t>
      </w:r>
      <w:r w:rsidR="005C5DA1" w:rsidRPr="00F257DE">
        <w:t xml:space="preserve"> “</w:t>
      </w:r>
      <w:r w:rsidRPr="00F257DE">
        <w:t xml:space="preserve">As for the fertilization of vanilla, I had spoken about it to several people on my last trip to the colony towards the end of 1839, </w:t>
      </w:r>
      <w:proofErr w:type="gramStart"/>
      <w:r w:rsidRPr="00F257DE">
        <w:t>in particular to</w:t>
      </w:r>
      <w:proofErr w:type="gramEnd"/>
      <w:r w:rsidRPr="00F257DE">
        <w:t xml:space="preserve"> MM. </w:t>
      </w:r>
      <w:proofErr w:type="spellStart"/>
      <w:r w:rsidRPr="00F257DE">
        <w:t>Pattu</w:t>
      </w:r>
      <w:proofErr w:type="spellEnd"/>
      <w:r w:rsidRPr="00F257DE">
        <w:t xml:space="preserve"> de Rosemont [sic], Beau-Mont [sic], </w:t>
      </w:r>
      <w:proofErr w:type="spellStart"/>
      <w:r w:rsidRPr="00F257DE">
        <w:t>l’Épervanche</w:t>
      </w:r>
      <w:proofErr w:type="spellEnd"/>
      <w:r w:rsidRPr="00F257DE">
        <w:t xml:space="preserve"> [sic], </w:t>
      </w:r>
      <w:proofErr w:type="spellStart"/>
      <w:r w:rsidRPr="00F257DE">
        <w:t>Méusière</w:t>
      </w:r>
      <w:proofErr w:type="spellEnd"/>
      <w:r w:rsidRPr="00F257DE">
        <w:t xml:space="preserve">, distinguished botanist, etc., etc. I indicated the method followed by Mr. Neuman [sic], in the hothouses of the History Museum natural in Paris. These gentlemen </w:t>
      </w:r>
      <w:r w:rsidRPr="00F257DE">
        <w:lastRenderedPageBreak/>
        <w:t>may perhaps remember it. Besides, the method is simple and within everyon</w:t>
      </w:r>
      <w:r w:rsidR="008D7984" w:rsidRPr="00F257DE">
        <w:t>e’</w:t>
      </w:r>
      <w:r w:rsidRPr="00F257DE">
        <w:t xml:space="preserve">s reach, it is enough to know how to distinguish the organs of generation, recognize the stamen, male organ, capped, and the labellum, female organ, which is welded to the </w:t>
      </w:r>
      <w:proofErr w:type="spellStart"/>
      <w:r w:rsidRPr="00F257DE">
        <w:t>gynostema</w:t>
      </w:r>
      <w:proofErr w:type="spellEnd"/>
      <w:r w:rsidRPr="00F257DE">
        <w:t xml:space="preserve"> or support of the anther; but it was necessary to put it into practice; and the one who first operated it on a large scale, must have the merit, if not of its discovery, at least of its practical use</w:t>
      </w:r>
      <w:r w:rsidR="0056794E" w:rsidRPr="00F257DE">
        <w:t xml:space="preserve"> </w:t>
      </w:r>
      <w:r w:rsidRPr="00F257DE">
        <w:t>*”</w:t>
      </w:r>
      <w:ins w:id="367" w:author="English Editor" w:date="2024-10-28T18:03:00Z" w16du:dateUtc="2024-10-28T16:03:00Z">
        <w:r w:rsidR="00B528D3">
          <w:t>.</w:t>
        </w:r>
      </w:ins>
      <w:r w:rsidRPr="00F257DE">
        <w:t xml:space="preserve"> In other words, not only does Perrottet claim it is he who personally brought news of Neumann’s artificial pollination of </w:t>
      </w:r>
      <w:r w:rsidRPr="00F257DE">
        <w:rPr>
          <w:i/>
          <w:iCs/>
        </w:rPr>
        <w:t>Vanilla</w:t>
      </w:r>
      <w:r w:rsidRPr="00F257DE">
        <w:t xml:space="preserve"> to Réunion in 1839, but he specifically brought this information directly to </w:t>
      </w:r>
      <w:proofErr w:type="spellStart"/>
      <w:r w:rsidRPr="00F257DE">
        <w:t>Patu</w:t>
      </w:r>
      <w:proofErr w:type="spellEnd"/>
      <w:r w:rsidRPr="00F257DE">
        <w:t xml:space="preserve"> de Rosemond, </w:t>
      </w:r>
      <w:proofErr w:type="spellStart"/>
      <w:r w:rsidRPr="00F257DE">
        <w:t>Bellier</w:t>
      </w:r>
      <w:proofErr w:type="spellEnd"/>
      <w:r w:rsidRPr="00F257DE">
        <w:t>-Beaumont</w:t>
      </w:r>
      <w:ins w:id="368" w:author="English Editor" w:date="2024-10-28T18:03:00Z" w16du:dateUtc="2024-10-28T16:03:00Z">
        <w:r w:rsidR="00B528D3">
          <w:t>,</w:t>
        </w:r>
      </w:ins>
      <w:r w:rsidRPr="00F257DE">
        <w:t xml:space="preserve"> and </w:t>
      </w:r>
      <w:proofErr w:type="spellStart"/>
      <w:r w:rsidRPr="00F257DE">
        <w:t>Mézières</w:t>
      </w:r>
      <w:proofErr w:type="spellEnd"/>
      <w:r w:rsidR="008D7984" w:rsidRPr="00F257DE">
        <w:t xml:space="preserve"> </w:t>
      </w:r>
      <w:proofErr w:type="spellStart"/>
      <w:r w:rsidRPr="00F257DE">
        <w:t>Lépervanche</w:t>
      </w:r>
      <w:proofErr w:type="spellEnd"/>
      <w:r w:rsidRPr="00F257DE">
        <w:t>.</w:t>
      </w:r>
    </w:p>
    <w:p w14:paraId="57706F23" w14:textId="48CE34B5" w:rsidR="006E684C" w:rsidRPr="00F257DE" w:rsidRDefault="006E684C" w:rsidP="0056794E">
      <w:pPr>
        <w:pStyle w:val="MDPI31text"/>
      </w:pPr>
      <w:r w:rsidRPr="00F257DE">
        <w:t xml:space="preserve">The role of Perrottet in transmitting this knowledge to the planters on Réunion island has often been disregarded for reasons that are </w:t>
      </w:r>
      <w:proofErr w:type="gramStart"/>
      <w:r w:rsidRPr="00F257DE">
        <w:t>as yet</w:t>
      </w:r>
      <w:proofErr w:type="gramEnd"/>
      <w:r w:rsidRPr="00F257DE">
        <w:t xml:space="preserve"> unclear to me. The thorough works of </w:t>
      </w:r>
      <w:proofErr w:type="spellStart"/>
      <w:r w:rsidRPr="00F257DE">
        <w:t>Volsy</w:t>
      </w:r>
      <w:proofErr w:type="spellEnd"/>
      <w:r w:rsidRPr="00F257DE">
        <w:t xml:space="preserve"> </w:t>
      </w:r>
      <w:proofErr w:type="spellStart"/>
      <w:r w:rsidRPr="00F257DE">
        <w:t>Focard</w:t>
      </w:r>
      <w:proofErr w:type="spellEnd"/>
      <w:r w:rsidRPr="00F257DE">
        <w:t xml:space="preserve"> [77,78] fail to mention his statement on this </w:t>
      </w:r>
      <w:del w:id="369" w:author="English Editor" w:date="2024-10-28T18:57:00Z" w16du:dateUtc="2024-10-28T16:57:00Z">
        <w:r w:rsidRPr="00F257DE" w:rsidDel="00F47B44">
          <w:delText>regard</w:delText>
        </w:r>
      </w:del>
      <w:ins w:id="370" w:author="English Editor" w:date="2024-10-28T18:57:00Z" w16du:dateUtc="2024-10-28T16:57:00Z">
        <w:r w:rsidR="00F47B44">
          <w:t>issue</w:t>
        </w:r>
      </w:ins>
      <w:r w:rsidRPr="00F257DE">
        <w:t xml:space="preserve">, despite referring to this very same letter when discussing the matter of Perrottet’s influence on introducing </w:t>
      </w:r>
      <w:r w:rsidRPr="00F257DE">
        <w:rPr>
          <w:i/>
          <w:iCs/>
        </w:rPr>
        <w:t>Vanilla</w:t>
      </w:r>
      <w:r w:rsidRPr="00F257DE">
        <w:t xml:space="preserve"> cultivation to Réunion. </w:t>
      </w:r>
      <w:proofErr w:type="spellStart"/>
      <w:r w:rsidRPr="00F257DE">
        <w:t>Delteil</w:t>
      </w:r>
      <w:proofErr w:type="spellEnd"/>
      <w:r w:rsidRPr="00F257DE">
        <w:t xml:space="preserve"> originally credits Perrottet as having transmitted the procedure of Neumann to Rosemond, Beaumont</w:t>
      </w:r>
      <w:ins w:id="371" w:author="English Editor" w:date="2024-10-28T18:57:00Z" w16du:dateUtc="2024-10-28T16:57:00Z">
        <w:r w:rsidR="00F47B44">
          <w:t>,</w:t>
        </w:r>
      </w:ins>
      <w:r w:rsidRPr="00F257DE">
        <w:t xml:space="preserve"> and </w:t>
      </w:r>
      <w:proofErr w:type="spellStart"/>
      <w:r w:rsidRPr="00F257DE">
        <w:t>Lépervanche</w:t>
      </w:r>
      <w:proofErr w:type="spellEnd"/>
      <w:r w:rsidRPr="00F257DE">
        <w:t xml:space="preserve"> during his trip to Réunion in 1839 [61], but in a later publication</w:t>
      </w:r>
      <w:ins w:id="372" w:author="English Editor" w:date="2024-10-28T18:57:00Z" w16du:dateUtc="2024-10-28T16:57:00Z">
        <w:r w:rsidR="00F47B44">
          <w:t>,</w:t>
        </w:r>
      </w:ins>
      <w:r w:rsidRPr="00F257DE">
        <w:t xml:space="preserve"> this information is omitted [22]. A few authors, such as Aimar [79], do credit Perrottet </w:t>
      </w:r>
      <w:del w:id="373" w:author="English Editor" w:date="2024-10-28T18:58:00Z" w16du:dateUtc="2024-10-28T16:58:00Z">
        <w:r w:rsidRPr="00F257DE" w:rsidDel="00F47B44">
          <w:delText>as</w:delText>
        </w:r>
      </w:del>
      <w:ins w:id="374" w:author="English Editor" w:date="2024-10-28T18:58:00Z" w16du:dateUtc="2024-10-28T16:58:00Z">
        <w:r w:rsidR="00F47B44">
          <w:t>for</w:t>
        </w:r>
      </w:ins>
      <w:r w:rsidRPr="00F257DE">
        <w:t xml:space="preserve"> having brought the information regarding Neumann’s experiments to the island. He certainly had the means, motive</w:t>
      </w:r>
      <w:ins w:id="375" w:author="English Editor" w:date="2024-10-28T18:58:00Z" w16du:dateUtc="2024-10-28T16:58:00Z">
        <w:r w:rsidR="00F47B44">
          <w:t>,</w:t>
        </w:r>
      </w:ins>
      <w:r w:rsidRPr="00F257DE">
        <w:t xml:space="preserve"> and opportunity </w:t>
      </w:r>
      <w:del w:id="376" w:author="English Editor" w:date="2024-10-28T18:58:00Z" w16du:dateUtc="2024-10-28T16:58:00Z">
        <w:r w:rsidRPr="00F257DE" w:rsidDel="00F47B44">
          <w:delText>for doing</w:delText>
        </w:r>
      </w:del>
      <w:ins w:id="377" w:author="English Editor" w:date="2024-10-28T18:58:00Z" w16du:dateUtc="2024-10-28T16:58:00Z">
        <w:r w:rsidR="00F47B44">
          <w:t>to do</w:t>
        </w:r>
      </w:ins>
      <w:r w:rsidRPr="00F257DE">
        <w:t xml:space="preserve"> so. After being commissioned in France, Perrottet visited Réunion in 1839, a year after the publication of Neuman</w:t>
      </w:r>
      <w:r w:rsidR="0056794E" w:rsidRPr="00F257DE">
        <w:t>n’</w:t>
      </w:r>
      <w:r w:rsidRPr="00F257DE">
        <w:t xml:space="preserve">s successful artificial pollination of </w:t>
      </w:r>
      <w:r w:rsidRPr="00F257DE">
        <w:rPr>
          <w:i/>
          <w:iCs/>
        </w:rPr>
        <w:t>Vanilla</w:t>
      </w:r>
      <w:r w:rsidRPr="00F257DE">
        <w:t xml:space="preserve"> in Paris. His main duty was to introduce crops and spread agricultural technology in the French colonies. During his four-month stay in Réunion</w:t>
      </w:r>
      <w:ins w:id="378" w:author="English Editor" w:date="2024-10-28T18:58:00Z" w16du:dateUtc="2024-10-28T16:58:00Z">
        <w:r w:rsidR="00F47B44">
          <w:t>,</w:t>
        </w:r>
      </w:ins>
      <w:r w:rsidRPr="00F257DE">
        <w:t xml:space="preserve"> we know that he extensively visited farms across the island. We also know he was well connected, being closely involved with the</w:t>
      </w:r>
      <w:r w:rsidRPr="00F257DE">
        <w:rPr>
          <w:i/>
          <w:iCs/>
          <w:highlight w:val="yellow"/>
        </w:rPr>
        <w:t xml:space="preserve"> </w:t>
      </w:r>
      <w:proofErr w:type="spellStart"/>
      <w:r w:rsidRPr="00F257DE">
        <w:rPr>
          <w:i/>
          <w:iCs/>
          <w:highlight w:val="yellow"/>
        </w:rPr>
        <w:t>Comité</w:t>
      </w:r>
      <w:proofErr w:type="spellEnd"/>
      <w:r w:rsidRPr="00F257DE">
        <w:rPr>
          <w:i/>
          <w:iCs/>
          <w:highlight w:val="yellow"/>
        </w:rPr>
        <w:t xml:space="preserve"> </w:t>
      </w:r>
      <w:proofErr w:type="spellStart"/>
      <w:r w:rsidR="0056794E" w:rsidRPr="00F257DE">
        <w:rPr>
          <w:i/>
          <w:iCs/>
          <w:highlight w:val="yellow"/>
        </w:rPr>
        <w:t>D’</w:t>
      </w:r>
      <w:r w:rsidRPr="00F257DE">
        <w:rPr>
          <w:i/>
          <w:iCs/>
          <w:highlight w:val="yellow"/>
        </w:rPr>
        <w:t>Agriculture</w:t>
      </w:r>
      <w:proofErr w:type="spellEnd"/>
      <w:r w:rsidRPr="00F257DE">
        <w:t xml:space="preserve">, which among its senior members included his close friend </w:t>
      </w:r>
      <w:del w:id="379" w:author="English Editor" w:date="2024-10-28T18:58:00Z" w16du:dateUtc="2024-10-28T16:58:00Z">
        <w:r w:rsidRPr="00F257DE" w:rsidDel="00F47B44">
          <w:delText xml:space="preserve">of </w:delText>
        </w:r>
      </w:del>
      <w:r w:rsidRPr="00F257DE">
        <w:t xml:space="preserve">Jean Michel </w:t>
      </w:r>
      <w:proofErr w:type="gramStart"/>
      <w:r w:rsidRPr="00F257DE">
        <w:t>Claude Richard, and</w:t>
      </w:r>
      <w:proofErr w:type="gramEnd"/>
      <w:r w:rsidRPr="00F257DE">
        <w:t xml:space="preserve"> listed among its most active members </w:t>
      </w:r>
      <w:proofErr w:type="spellStart"/>
      <w:r w:rsidRPr="00F257DE">
        <w:t>Mézières</w:t>
      </w:r>
      <w:proofErr w:type="spellEnd"/>
      <w:r w:rsidR="008D7984" w:rsidRPr="00F257DE">
        <w:t xml:space="preserve"> </w:t>
      </w:r>
      <w:proofErr w:type="spellStart"/>
      <w:r w:rsidRPr="00F257DE">
        <w:t>Lépervanche</w:t>
      </w:r>
      <w:proofErr w:type="spellEnd"/>
      <w:r w:rsidRPr="00F257DE">
        <w:t xml:space="preserve">. We know for a fact that Neumann [63] was aware of Perrottet’s hand in disseminating </w:t>
      </w:r>
      <w:r w:rsidRPr="00F257DE">
        <w:rPr>
          <w:i/>
          <w:iCs/>
        </w:rPr>
        <w:t>Vanilla</w:t>
      </w:r>
      <w:r w:rsidRPr="00F257DE">
        <w:t xml:space="preserve"> plants, and there is no reason to doubt Perrottet would have become aware of Neumann’s work as well.</w:t>
      </w:r>
    </w:p>
    <w:p w14:paraId="0F646AF5" w14:textId="45D50C1B" w:rsidR="006E684C" w:rsidRPr="00F257DE" w:rsidRDefault="006E684C" w:rsidP="00122DA4">
      <w:pPr>
        <w:pStyle w:val="MDPI31text"/>
      </w:pPr>
      <w:r w:rsidRPr="00F257DE">
        <w:t xml:space="preserve">The second documented introduction of the discovery of </w:t>
      </w:r>
      <w:r w:rsidRPr="00F257DE">
        <w:rPr>
          <w:i/>
          <w:iCs/>
        </w:rPr>
        <w:t>Vanilla</w:t>
      </w:r>
      <w:r w:rsidRPr="00F257DE">
        <w:t xml:space="preserve"> pollination into Réunion island occurs at the hand of </w:t>
      </w:r>
      <w:del w:id="380" w:author="English Editor" w:date="2024-10-28T18:58:00Z" w16du:dateUtc="2024-10-28T16:58:00Z">
        <w:r w:rsidRPr="00F257DE" w:rsidDel="00F47B44">
          <w:delText xml:space="preserve">a </w:delText>
        </w:r>
      </w:del>
      <w:r w:rsidRPr="00F257DE">
        <w:t xml:space="preserve">Pierre-Sébastien Dupuy, </w:t>
      </w:r>
      <w:ins w:id="381" w:author="English Editor" w:date="2024-10-28T18:58:00Z" w16du:dateUtc="2024-10-28T16:58:00Z">
        <w:r w:rsidR="00F47B44">
          <w:t xml:space="preserve">a </w:t>
        </w:r>
      </w:ins>
      <w:r w:rsidRPr="00F257DE">
        <w:t xml:space="preserve">naval pharmacist in Guadeloupe [61,80]. In July of 1842, the </w:t>
      </w:r>
      <w:proofErr w:type="spellStart"/>
      <w:r w:rsidRPr="00F257DE">
        <w:rPr>
          <w:i/>
          <w:iCs/>
          <w:highlight w:val="yellow"/>
        </w:rPr>
        <w:t>Comité</w:t>
      </w:r>
      <w:proofErr w:type="spellEnd"/>
      <w:r w:rsidRPr="00F257DE">
        <w:rPr>
          <w:i/>
          <w:iCs/>
          <w:highlight w:val="yellow"/>
        </w:rPr>
        <w:t xml:space="preserve"> </w:t>
      </w:r>
      <w:proofErr w:type="spellStart"/>
      <w:r w:rsidR="0056794E" w:rsidRPr="00F257DE">
        <w:rPr>
          <w:i/>
          <w:iCs/>
          <w:highlight w:val="yellow"/>
        </w:rPr>
        <w:t>D’</w:t>
      </w:r>
      <w:r w:rsidRPr="00F257DE">
        <w:rPr>
          <w:i/>
          <w:iCs/>
          <w:highlight w:val="yellow"/>
        </w:rPr>
        <w:t>Agriculture</w:t>
      </w:r>
      <w:proofErr w:type="spellEnd"/>
      <w:r w:rsidRPr="00F257DE">
        <w:rPr>
          <w:i/>
          <w:iCs/>
          <w:highlight w:val="yellow"/>
        </w:rPr>
        <w:t xml:space="preserve"> </w:t>
      </w:r>
      <w:r w:rsidRPr="00F257DE">
        <w:t xml:space="preserve">announced that it had received three interesting memoirs by Mr. Dupuy, one of its corresponding members. In the meeting </w:t>
      </w:r>
      <w:del w:id="382" w:author="English Editor" w:date="2024-10-28T18:58:00Z" w16du:dateUtc="2024-10-28T16:58:00Z">
        <w:r w:rsidRPr="00F257DE" w:rsidDel="00F47B44">
          <w:delText xml:space="preserve">of </w:delText>
        </w:r>
      </w:del>
      <w:ins w:id="383" w:author="English Editor" w:date="2024-10-28T18:58:00Z" w16du:dateUtc="2024-10-28T16:58:00Z">
        <w:r w:rsidR="00F47B44" w:rsidRPr="00F257DE">
          <w:t>o</w:t>
        </w:r>
        <w:r w:rsidR="00F47B44">
          <w:t>n</w:t>
        </w:r>
        <w:r w:rsidR="00F47B44" w:rsidRPr="00F257DE">
          <w:t xml:space="preserve"> </w:t>
        </w:r>
      </w:ins>
      <w:r w:rsidRPr="00F257DE">
        <w:t xml:space="preserve">the 11th </w:t>
      </w:r>
      <w:ins w:id="384" w:author="English Editor" w:date="2024-10-28T18:58:00Z" w16du:dateUtc="2024-10-28T16:58:00Z">
        <w:r w:rsidR="00F47B44">
          <w:t xml:space="preserve">of </w:t>
        </w:r>
      </w:ins>
      <w:r w:rsidRPr="00F257DE">
        <w:t xml:space="preserve">July 1842, Mr. Dupuy’s memoir relating to the culture of vanilla was read before the members of the </w:t>
      </w:r>
      <w:proofErr w:type="spellStart"/>
      <w:r w:rsidRPr="00F257DE">
        <w:rPr>
          <w:i/>
          <w:iCs/>
          <w:highlight w:val="yellow"/>
        </w:rPr>
        <w:t>Comité</w:t>
      </w:r>
      <w:proofErr w:type="spellEnd"/>
      <w:r w:rsidRPr="00F257DE">
        <w:rPr>
          <w:i/>
          <w:iCs/>
          <w:highlight w:val="yellow"/>
        </w:rPr>
        <w:t xml:space="preserve"> </w:t>
      </w:r>
      <w:proofErr w:type="spellStart"/>
      <w:r w:rsidR="0056794E" w:rsidRPr="00F257DE">
        <w:rPr>
          <w:i/>
          <w:iCs/>
          <w:highlight w:val="yellow"/>
        </w:rPr>
        <w:t>D’</w:t>
      </w:r>
      <w:r w:rsidRPr="00F257DE">
        <w:rPr>
          <w:i/>
          <w:iCs/>
          <w:highlight w:val="yellow"/>
        </w:rPr>
        <w:t>Agriculture</w:t>
      </w:r>
      <w:proofErr w:type="spellEnd"/>
      <w:r w:rsidRPr="00F257DE">
        <w:rPr>
          <w:i/>
          <w:iCs/>
          <w:highlight w:val="yellow"/>
        </w:rPr>
        <w:t xml:space="preserve"> </w:t>
      </w:r>
      <w:r w:rsidRPr="00F257DE">
        <w:t>(Figure 5B). It contained critical information on “a newly discovered process, with the help of which it was possible in France and the Antilles to sell productively this plant which had until then remained sterile, just as in Bourbon”</w:t>
      </w:r>
      <w:r w:rsidR="00B72CEA" w:rsidRPr="00F257DE">
        <w:t>.</w:t>
      </w:r>
      <w:r w:rsidRPr="00F257DE">
        <w:t xml:space="preserve"> It is uncertain if Mr. Dupuy, prior to offering these memoirs, visited and informed farmers on Réunion island of this technique (as had been done by Perrottet), but it is certainly possible. A Mr. Dupuy, listed as navy sublieutenant, is recorded to have arrived </w:t>
      </w:r>
      <w:del w:id="385" w:author="English Editor" w:date="2024-10-28T18:58:00Z" w16du:dateUtc="2024-10-28T16:58:00Z">
        <w:r w:rsidRPr="00F257DE" w:rsidDel="00F47B44">
          <w:delText>to</w:delText>
        </w:r>
      </w:del>
      <w:ins w:id="386" w:author="English Editor" w:date="2024-10-28T18:58:00Z" w16du:dateUtc="2024-10-28T16:58:00Z">
        <w:r w:rsidR="00F47B44">
          <w:t>in</w:t>
        </w:r>
      </w:ins>
      <w:r w:rsidRPr="00F257DE">
        <w:t xml:space="preserve"> Réunion on the 17th </w:t>
      </w:r>
      <w:ins w:id="387" w:author="English Editor" w:date="2024-10-28T18:58:00Z" w16du:dateUtc="2024-10-28T16:58:00Z">
        <w:r w:rsidR="00F47B44">
          <w:t xml:space="preserve">of </w:t>
        </w:r>
      </w:ins>
      <w:r w:rsidRPr="00F257DE">
        <w:t xml:space="preserve">April 1841, </w:t>
      </w:r>
      <w:del w:id="388" w:author="English Editor" w:date="2024-10-28T18:58:00Z" w16du:dateUtc="2024-10-28T16:58:00Z">
        <w:r w:rsidRPr="00F257DE" w:rsidDel="00F47B44">
          <w:delText xml:space="preserve">which </w:delText>
        </w:r>
      </w:del>
      <w:r w:rsidRPr="00F257DE">
        <w:t xml:space="preserve">under </w:t>
      </w:r>
      <w:del w:id="389" w:author="English Editor" w:date="2024-10-28T18:58:00Z" w16du:dateUtc="2024-10-28T16:58:00Z">
        <w:r w:rsidRPr="00F257DE" w:rsidDel="00F47B44">
          <w:delText xml:space="preserve">captain </w:delText>
        </w:r>
      </w:del>
      <w:ins w:id="390" w:author="English Editor" w:date="2024-10-28T18:58:00Z" w16du:dateUtc="2024-10-28T16:58:00Z">
        <w:r w:rsidR="00F47B44">
          <w:t>C</w:t>
        </w:r>
        <w:r w:rsidR="00F47B44" w:rsidRPr="00F257DE">
          <w:t xml:space="preserve">aptain </w:t>
        </w:r>
      </w:ins>
      <w:r w:rsidRPr="00F257DE">
        <w:t>Ferrin</w:t>
      </w:r>
      <w:ins w:id="391" w:author="English Editor" w:date="2024-10-28T18:58:00Z" w16du:dateUtc="2024-10-28T16:58:00Z">
        <w:r w:rsidR="00F47B44">
          <w:t>, and</w:t>
        </w:r>
      </w:ins>
      <w:r w:rsidRPr="00F257DE">
        <w:t xml:space="preserve"> was returning to the port of Toulon on the </w:t>
      </w:r>
      <w:proofErr w:type="spellStart"/>
      <w:r w:rsidRPr="00F257DE">
        <w:rPr>
          <w:i/>
          <w:iCs/>
          <w:highlight w:val="yellow"/>
        </w:rPr>
        <w:t>Iphigénie</w:t>
      </w:r>
      <w:proofErr w:type="spellEnd"/>
      <w:r w:rsidRPr="00F257DE">
        <w:t xml:space="preserve"> after visiting Rio de Janeiro. </w:t>
      </w:r>
      <w:del w:id="392" w:author="English Editor" w:date="2024-10-28T18:58:00Z" w16du:dateUtc="2024-10-28T16:58:00Z">
        <w:r w:rsidRPr="00F257DE" w:rsidDel="00F47B44">
          <w:delText xml:space="preserve">A </w:delText>
        </w:r>
      </w:del>
      <w:r w:rsidRPr="00F257DE">
        <w:t xml:space="preserve">Mr. P. Dupuy is also recorded to depart from Réunion in March of 1842. Perhaps neither of these </w:t>
      </w:r>
      <w:del w:id="393" w:author="English Editor" w:date="2024-10-28T18:58:00Z" w16du:dateUtc="2024-10-28T16:58:00Z">
        <w:r w:rsidRPr="00F257DE" w:rsidDel="00F47B44">
          <w:delText>are</w:delText>
        </w:r>
      </w:del>
      <w:ins w:id="394" w:author="English Editor" w:date="2024-10-28T18:58:00Z" w16du:dateUtc="2024-10-28T16:58:00Z">
        <w:r w:rsidR="00F47B44">
          <w:t>is</w:t>
        </w:r>
      </w:ins>
      <w:r w:rsidRPr="00F257DE">
        <w:t xml:space="preserve"> Pierre-Sébastien Dupuy, but we know for certain that his manuscript made it to the island.</w:t>
      </w:r>
    </w:p>
    <w:p w14:paraId="76C39C27" w14:textId="77777777" w:rsidR="000E50D2" w:rsidRPr="00F257DE" w:rsidRDefault="000E50D2" w:rsidP="000E50D2">
      <w:pPr>
        <w:pStyle w:val="MDPI52figure"/>
        <w:ind w:left="2608"/>
        <w:jc w:val="left"/>
      </w:pPr>
      <w:r w:rsidRPr="00F257DE">
        <w:rPr>
          <w:noProof/>
        </w:rPr>
        <w:lastRenderedPageBreak/>
        <w:drawing>
          <wp:inline distT="0" distB="0" distL="0" distR="0" wp14:anchorId="4BEFF4CF" wp14:editId="4F8F82F6">
            <wp:extent cx="4348480" cy="4597400"/>
            <wp:effectExtent l="0" t="0" r="0" b="0"/>
            <wp:docPr id="1073741830" name="officeArt object" descr="Fig. 5 - FHbFINAL.jpg"/>
            <wp:cNvGraphicFramePr/>
            <a:graphic xmlns:a="http://schemas.openxmlformats.org/drawingml/2006/main">
              <a:graphicData uri="http://schemas.openxmlformats.org/drawingml/2006/picture">
                <pic:pic xmlns:pic="http://schemas.openxmlformats.org/drawingml/2006/picture">
                  <pic:nvPicPr>
                    <pic:cNvPr id="1073741830" name="Fig. 5 - FHbFINAL.jpg" descr="Fig. 5 - FHbFINAL.jpg"/>
                    <pic:cNvPicPr>
                      <a:picLocks noChangeAspect="1"/>
                    </pic:cNvPicPr>
                  </pic:nvPicPr>
                  <pic:blipFill>
                    <a:blip r:embed="rId16"/>
                    <a:stretch>
                      <a:fillRect/>
                    </a:stretch>
                  </pic:blipFill>
                  <pic:spPr>
                    <a:xfrm>
                      <a:off x="0" y="0"/>
                      <a:ext cx="4348480" cy="4597400"/>
                    </a:xfrm>
                    <a:prstGeom prst="rect">
                      <a:avLst/>
                    </a:prstGeom>
                    <a:ln w="12700" cap="flat">
                      <a:noFill/>
                      <a:miter lim="400000"/>
                    </a:ln>
                    <a:effectLst/>
                  </pic:spPr>
                </pic:pic>
              </a:graphicData>
            </a:graphic>
          </wp:inline>
        </w:drawing>
      </w:r>
    </w:p>
    <w:p w14:paraId="494A8C2A" w14:textId="2BB7222C" w:rsidR="000E50D2" w:rsidRPr="00F257DE" w:rsidRDefault="000E50D2" w:rsidP="000E50D2">
      <w:pPr>
        <w:pStyle w:val="MDPI51figurecaption"/>
        <w:jc w:val="both"/>
      </w:pPr>
      <w:commentRangeStart w:id="395"/>
      <w:r w:rsidRPr="00F257DE">
        <w:rPr>
          <w:b/>
          <w:highlight w:val="yellow"/>
        </w:rPr>
        <w:t xml:space="preserve">Figure 5. </w:t>
      </w:r>
      <w:commentRangeEnd w:id="395"/>
      <w:r w:rsidRPr="00F257DE">
        <w:rPr>
          <w:rStyle w:val="CommentReference"/>
          <w:rFonts w:eastAsia="SimSun"/>
          <w:kern w:val="0"/>
          <w:lang w:eastAsia="zh-CN" w:bidi="ar-SA"/>
          <w14:ligatures w14:val="none"/>
        </w:rPr>
        <w:commentReference w:id="395"/>
      </w:r>
      <w:r w:rsidRPr="00F257DE">
        <w:t xml:space="preserve">Reproductions from the </w:t>
      </w:r>
      <w:proofErr w:type="spellStart"/>
      <w:r w:rsidRPr="00F257DE">
        <w:rPr>
          <w:i/>
          <w:iCs/>
          <w:highlight w:val="yellow"/>
        </w:rPr>
        <w:t>Feuille</w:t>
      </w:r>
      <w:proofErr w:type="spellEnd"/>
      <w:r w:rsidRPr="00F257DE">
        <w:rPr>
          <w:i/>
          <w:iCs/>
          <w:highlight w:val="yellow"/>
        </w:rPr>
        <w:t xml:space="preserve"> </w:t>
      </w:r>
      <w:proofErr w:type="spellStart"/>
      <w:r w:rsidRPr="00F257DE">
        <w:rPr>
          <w:i/>
          <w:iCs/>
          <w:highlight w:val="yellow"/>
        </w:rPr>
        <w:t>Hebdomadaire</w:t>
      </w:r>
      <w:proofErr w:type="spellEnd"/>
      <w:r w:rsidRPr="00F257DE">
        <w:t>. (</w:t>
      </w:r>
      <w:r w:rsidRPr="00F257DE">
        <w:rPr>
          <w:b/>
          <w:bCs/>
        </w:rPr>
        <w:t>A</w:t>
      </w:r>
      <w:r w:rsidRPr="00F257DE">
        <w:t xml:space="preserve">) Perrottet’s arrival recorded on Réunion island on the 16th </w:t>
      </w:r>
      <w:ins w:id="396" w:author="English Editor" w:date="2024-10-28T18:59:00Z" w16du:dateUtc="2024-10-28T16:59:00Z">
        <w:r w:rsidR="00F47B44">
          <w:t xml:space="preserve">of </w:t>
        </w:r>
      </w:ins>
      <w:r w:rsidRPr="00F257DE">
        <w:t>June 1839. (</w:t>
      </w:r>
      <w:r w:rsidRPr="00F257DE">
        <w:rPr>
          <w:b/>
          <w:bCs/>
        </w:rPr>
        <w:t>B</w:t>
      </w:r>
      <w:r w:rsidRPr="00F257DE">
        <w:t xml:space="preserve">) The </w:t>
      </w:r>
      <w:proofErr w:type="spellStart"/>
      <w:r w:rsidRPr="00F257DE">
        <w:rPr>
          <w:i/>
          <w:iCs/>
          <w:highlight w:val="yellow"/>
        </w:rPr>
        <w:t>Comité</w:t>
      </w:r>
      <w:proofErr w:type="spellEnd"/>
      <w:r w:rsidRPr="00F257DE">
        <w:rPr>
          <w:i/>
          <w:iCs/>
          <w:highlight w:val="yellow"/>
        </w:rPr>
        <w:t xml:space="preserve"> </w:t>
      </w:r>
      <w:proofErr w:type="spellStart"/>
      <w:r w:rsidRPr="00F257DE">
        <w:rPr>
          <w:i/>
          <w:iCs/>
          <w:highlight w:val="yellow"/>
        </w:rPr>
        <w:t>d</w:t>
      </w:r>
      <w:r w:rsidRPr="00F257DE">
        <w:rPr>
          <w:i/>
          <w:iCs/>
          <w:color w:val="auto"/>
          <w:highlight w:val="yellow"/>
        </w:rPr>
        <w:t>’</w:t>
      </w:r>
      <w:r w:rsidRPr="00F257DE">
        <w:rPr>
          <w:i/>
          <w:iCs/>
          <w:highlight w:val="yellow"/>
        </w:rPr>
        <w:t>Agriculture</w:t>
      </w:r>
      <w:proofErr w:type="spellEnd"/>
      <w:r w:rsidRPr="00F257DE">
        <w:t xml:space="preserve"> announces that it has received a memoir by Mr. Dupuy relating to the culture of vanilla, it was read before its members on the 11th </w:t>
      </w:r>
      <w:ins w:id="397" w:author="English Editor" w:date="2024-10-28T19:08:00Z" w16du:dateUtc="2024-10-28T17:08:00Z">
        <w:r w:rsidR="007A3B1A">
          <w:t xml:space="preserve">of </w:t>
        </w:r>
      </w:ins>
      <w:r w:rsidRPr="00F257DE">
        <w:t>July 1842. (</w:t>
      </w:r>
      <w:r w:rsidRPr="00F257DE">
        <w:rPr>
          <w:b/>
          <w:bCs/>
        </w:rPr>
        <w:t>C</w:t>
      </w:r>
      <w:r w:rsidRPr="00F257DE">
        <w:t xml:space="preserve">) Possibly the first publicly available description of Edmond’s pollination technique published on the 30th </w:t>
      </w:r>
      <w:ins w:id="398" w:author="English Editor" w:date="2024-10-28T18:59:00Z" w16du:dateUtc="2024-10-28T16:59:00Z">
        <w:r w:rsidR="00F47B44">
          <w:t xml:space="preserve">of </w:t>
        </w:r>
      </w:ins>
      <w:r w:rsidRPr="00F257DE">
        <w:t>August 1843. Photographs by the author.</w:t>
      </w:r>
    </w:p>
    <w:p w14:paraId="1A67F94C" w14:textId="0FB3D4C4" w:rsidR="006E684C" w:rsidRPr="00F257DE" w:rsidRDefault="006E684C" w:rsidP="00122DA4">
      <w:pPr>
        <w:pStyle w:val="MDPI31text"/>
      </w:pPr>
      <w:r w:rsidRPr="00F257DE">
        <w:t xml:space="preserve">Dupuy did not discover another method of </w:t>
      </w:r>
      <w:r w:rsidRPr="00F257DE">
        <w:rPr>
          <w:i/>
          <w:iCs/>
        </w:rPr>
        <w:t>Vanilla</w:t>
      </w:r>
      <w:r w:rsidRPr="00F257DE">
        <w:t xml:space="preserve"> pollination. He served as a messenger for a pollination technique that had been successful elsewhere in France and the Antilles. There is evidence that the knowledge regarding </w:t>
      </w:r>
      <w:r w:rsidRPr="00F257DE">
        <w:rPr>
          <w:i/>
          <w:iCs/>
        </w:rPr>
        <w:t>Vanilla</w:t>
      </w:r>
      <w:r w:rsidRPr="00F257DE">
        <w:t xml:space="preserve"> pollination had reached the French Antilles by 1839 where it had been brought by Daniel </w:t>
      </w:r>
      <w:proofErr w:type="spellStart"/>
      <w:r w:rsidRPr="00F257DE">
        <w:t>Beauperthuy</w:t>
      </w:r>
      <w:proofErr w:type="spellEnd"/>
      <w:r w:rsidRPr="00F257DE">
        <w:t xml:space="preserve">, a </w:t>
      </w:r>
      <w:del w:id="399" w:author="English Editor" w:date="2024-10-28T19:08:00Z" w16du:dateUtc="2024-10-28T17:08:00Z">
        <w:r w:rsidRPr="00F257DE" w:rsidDel="007A3B1A">
          <w:delText xml:space="preserve">creole </w:delText>
        </w:r>
      </w:del>
      <w:ins w:id="400" w:author="English Editor" w:date="2024-10-28T19:08:00Z" w16du:dateUtc="2024-10-28T17:08:00Z">
        <w:r w:rsidR="007A3B1A">
          <w:t>C</w:t>
        </w:r>
        <w:r w:rsidR="007A3B1A" w:rsidRPr="00F257DE">
          <w:t xml:space="preserve">reole </w:t>
        </w:r>
      </w:ins>
      <w:r w:rsidRPr="00F257DE">
        <w:t xml:space="preserve">born in Guadeloupe. </w:t>
      </w:r>
      <w:proofErr w:type="spellStart"/>
      <w:r w:rsidRPr="00F257DE">
        <w:t>Beauperthuy</w:t>
      </w:r>
      <w:proofErr w:type="spellEnd"/>
      <w:r w:rsidRPr="00F257DE">
        <w:t xml:space="preserve"> had an interest in natural sciences, he attended courses in botany and entomology</w:t>
      </w:r>
      <w:del w:id="401" w:author="English Editor" w:date="2024-10-28T19:09:00Z" w16du:dateUtc="2024-10-28T17:09:00Z">
        <w:r w:rsidRPr="00F257DE" w:rsidDel="007A3B1A">
          <w:delText>,</w:delText>
        </w:r>
      </w:del>
      <w:r w:rsidRPr="00F257DE">
        <w:t xml:space="preserve"> and graduated from his medical studies in Paris in 1837, being appointed traveling naturalist (</w:t>
      </w:r>
      <w:proofErr w:type="spellStart"/>
      <w:r w:rsidRPr="00F257DE">
        <w:t>naturaliste</w:t>
      </w:r>
      <w:proofErr w:type="spellEnd"/>
      <w:r w:rsidRPr="00F257DE">
        <w:t xml:space="preserve"> voyageur) to the </w:t>
      </w:r>
      <w:proofErr w:type="spellStart"/>
      <w:r w:rsidRPr="00F257DE">
        <w:t>Muséum</w:t>
      </w:r>
      <w:proofErr w:type="spellEnd"/>
      <w:r w:rsidRPr="00F257DE">
        <w:t xml:space="preserve"> National </w:t>
      </w:r>
      <w:proofErr w:type="spellStart"/>
      <w:r w:rsidR="00122DA4" w:rsidRPr="00F257DE">
        <w:t>d’</w:t>
      </w:r>
      <w:r w:rsidRPr="00F257DE">
        <w:t>Histoire</w:t>
      </w:r>
      <w:proofErr w:type="spellEnd"/>
      <w:r w:rsidRPr="00F257DE">
        <w:t xml:space="preserve"> Naturelle [81,82]—this is the very place and time when Neumann carried out his experiments on </w:t>
      </w:r>
      <w:r w:rsidRPr="00F257DE">
        <w:rPr>
          <w:i/>
          <w:iCs/>
        </w:rPr>
        <w:t>Vanilla</w:t>
      </w:r>
      <w:r w:rsidRPr="00F257DE">
        <w:t xml:space="preserve"> pollination [62,63]. After his stay in Paris, </w:t>
      </w:r>
      <w:proofErr w:type="spellStart"/>
      <w:r w:rsidRPr="00F257DE">
        <w:t>Beauperthuy</w:t>
      </w:r>
      <w:proofErr w:type="spellEnd"/>
      <w:r w:rsidRPr="00F257DE">
        <w:t xml:space="preserve"> returned briefly to Guadeloupe in 1839 [83]</w:t>
      </w:r>
      <w:ins w:id="402" w:author="English Editor" w:date="2024-10-28T19:09:00Z" w16du:dateUtc="2024-10-28T17:09:00Z">
        <w:r w:rsidR="007A3B1A">
          <w:t xml:space="preserve"> </w:t>
        </w:r>
      </w:ins>
      <w:del w:id="403" w:author="English Editor" w:date="2024-10-28T19:09:00Z" w16du:dateUtc="2024-10-28T17:09:00Z">
        <w:r w:rsidRPr="00F257DE" w:rsidDel="007A3B1A">
          <w:delText xml:space="preserve">, </w:delText>
        </w:r>
      </w:del>
      <w:r w:rsidRPr="00F257DE">
        <w:t xml:space="preserve">before settling finally in Venezuela. He is credited with having introduced the knowledge </w:t>
      </w:r>
      <w:del w:id="404" w:author="English Editor" w:date="2024-10-28T19:08:00Z" w16du:dateUtc="2024-10-28T17:08:00Z">
        <w:r w:rsidRPr="00F257DE" w:rsidDel="007A3B1A">
          <w:delText xml:space="preserve">on </w:delText>
        </w:r>
      </w:del>
      <w:ins w:id="405" w:author="English Editor" w:date="2024-10-28T19:08:00Z" w16du:dateUtc="2024-10-28T17:08:00Z">
        <w:r w:rsidR="007A3B1A" w:rsidRPr="00F257DE">
          <w:t>o</w:t>
        </w:r>
        <w:r w:rsidR="007A3B1A">
          <w:t>f</w:t>
        </w:r>
        <w:r w:rsidR="007A3B1A" w:rsidRPr="00F257DE">
          <w:t xml:space="preserve"> </w:t>
        </w:r>
      </w:ins>
      <w:r w:rsidRPr="00F257DE">
        <w:rPr>
          <w:i/>
          <w:iCs/>
        </w:rPr>
        <w:t>Vanilla</w:t>
      </w:r>
      <w:r w:rsidRPr="00F257DE">
        <w:t xml:space="preserve"> pollination into Martinique, surely contributing to the several hundred kilograms of </w:t>
      </w:r>
      <w:r w:rsidRPr="00F257DE">
        <w:rPr>
          <w:i/>
          <w:iCs/>
        </w:rPr>
        <w:t>Vanilla</w:t>
      </w:r>
      <w:r w:rsidRPr="00F257DE">
        <w:t xml:space="preserve"> being exported from the colony as of 1840 [84].</w:t>
      </w:r>
    </w:p>
    <w:p w14:paraId="21D3863E" w14:textId="0CEA6419" w:rsidR="006E684C" w:rsidRPr="00F257DE" w:rsidRDefault="006E684C" w:rsidP="008566CF">
      <w:pPr>
        <w:pStyle w:val="MDPI31text"/>
      </w:pPr>
      <w:r w:rsidRPr="00F257DE">
        <w:t xml:space="preserve">As we will see below, Edmond </w:t>
      </w:r>
      <w:proofErr w:type="spellStart"/>
      <w:r w:rsidRPr="00F257DE">
        <w:t>Albius</w:t>
      </w:r>
      <w:proofErr w:type="spellEnd"/>
      <w:r w:rsidRPr="00F257DE">
        <w:t xml:space="preserve"> is often credited as the</w:t>
      </w:r>
      <w:r w:rsidR="00122DA4" w:rsidRPr="00F257DE">
        <w:t xml:space="preserve"> “</w:t>
      </w:r>
      <w:r w:rsidRPr="00F257DE">
        <w:t xml:space="preserve">true and only” discoverer of the artificial pollination of </w:t>
      </w:r>
      <w:r w:rsidRPr="00F257DE">
        <w:rPr>
          <w:i/>
          <w:iCs/>
        </w:rPr>
        <w:t>Vanilla</w:t>
      </w:r>
      <w:r w:rsidRPr="00F257DE">
        <w:t xml:space="preserve">. It is suggested that Edmond—an enslaved teen at the time—was </w:t>
      </w:r>
      <w:ins w:id="406" w:author="English Editor" w:date="2024-10-28T19:08:00Z" w16du:dateUtc="2024-10-28T17:08:00Z">
        <w:r w:rsidR="007A3B1A">
          <w:t xml:space="preserve">the </w:t>
        </w:r>
      </w:ins>
      <w:r w:rsidRPr="00F257DE">
        <w:t xml:space="preserve">victim of unscrupulous botanists trying to rob him of the credit for the groundbreaking innovation. Given the unjust, defenseless circumstance of Edmond, it is not surprising that most would jump to his side when the issue of who can claim priority over </w:t>
      </w:r>
      <w:r w:rsidRPr="00F257DE">
        <w:rPr>
          <w:i/>
          <w:iCs/>
        </w:rPr>
        <w:t>Vanilla</w:t>
      </w:r>
      <w:r w:rsidRPr="00F257DE">
        <w:t xml:space="preserve"> pollination arises. But this dispute originates in what I regard as a series of misinterpretations. One may wonder why Edmond </w:t>
      </w:r>
      <w:proofErr w:type="spellStart"/>
      <w:r w:rsidRPr="00F257DE">
        <w:t>Albius</w:t>
      </w:r>
      <w:proofErr w:type="spellEnd"/>
      <w:r w:rsidRPr="00F257DE">
        <w:t xml:space="preserve"> is so often regarded </w:t>
      </w:r>
      <w:r w:rsidRPr="00F257DE">
        <w:lastRenderedPageBreak/>
        <w:t xml:space="preserve">as the discoverer of artificial pollination in </w:t>
      </w:r>
      <w:r w:rsidRPr="00F257DE">
        <w:rPr>
          <w:i/>
          <w:iCs/>
        </w:rPr>
        <w:t>Vanilla</w:t>
      </w:r>
      <w:del w:id="407" w:author="English Editor" w:date="2024-10-28T19:09:00Z" w16du:dateUtc="2024-10-28T17:09:00Z">
        <w:r w:rsidRPr="00F257DE" w:rsidDel="007A3B1A">
          <w:delText>,</w:delText>
        </w:r>
      </w:del>
      <w:r w:rsidRPr="00F257DE">
        <w:t xml:space="preserve"> when we know with certainty that the efforts of </w:t>
      </w:r>
      <w:proofErr w:type="spellStart"/>
      <w:r w:rsidRPr="00F257DE">
        <w:t>Morren</w:t>
      </w:r>
      <w:proofErr w:type="spellEnd"/>
      <w:r w:rsidRPr="00F257DE">
        <w:t xml:space="preserve">, Neumann, </w:t>
      </w:r>
      <w:proofErr w:type="spellStart"/>
      <w:r w:rsidRPr="00F257DE">
        <w:t>Beauperthuy</w:t>
      </w:r>
      <w:proofErr w:type="spellEnd"/>
      <w:r w:rsidRPr="00F257DE">
        <w:t xml:space="preserve">, Perrottet, </w:t>
      </w:r>
      <w:proofErr w:type="spellStart"/>
      <w:r w:rsidRPr="00F257DE">
        <w:t>Pierot</w:t>
      </w:r>
      <w:proofErr w:type="spellEnd"/>
      <w:r w:rsidRPr="00F257DE">
        <w:t>, Dupuy</w:t>
      </w:r>
      <w:ins w:id="408" w:author="English Editor" w:date="2024-10-28T19:09:00Z" w16du:dateUtc="2024-10-28T17:09:00Z">
        <w:r w:rsidR="007A3B1A">
          <w:t>,</w:t>
        </w:r>
      </w:ins>
      <w:r w:rsidRPr="00F257DE">
        <w:t xml:space="preserve"> and </w:t>
      </w:r>
      <w:proofErr w:type="spellStart"/>
      <w:r w:rsidRPr="00F257DE">
        <w:t>Visiani</w:t>
      </w:r>
      <w:proofErr w:type="spellEnd"/>
      <w:r w:rsidRPr="00F257DE">
        <w:t>, predate his technique becoming public.</w:t>
      </w:r>
    </w:p>
    <w:p w14:paraId="6C4F84AC" w14:textId="11F0D6C9" w:rsidR="006E684C" w:rsidRPr="00F257DE" w:rsidRDefault="00AA5F1A" w:rsidP="008566CF">
      <w:pPr>
        <w:pStyle w:val="MDPI21heading1"/>
      </w:pPr>
      <w:r w:rsidRPr="00F257DE">
        <w:t xml:space="preserve">8. </w:t>
      </w:r>
      <w:r w:rsidR="006E684C" w:rsidRPr="00F257DE">
        <w:t xml:space="preserve">Edmond </w:t>
      </w:r>
      <w:proofErr w:type="spellStart"/>
      <w:r w:rsidR="006E684C" w:rsidRPr="00F257DE">
        <w:t>Albius</w:t>
      </w:r>
      <w:proofErr w:type="spellEnd"/>
      <w:r w:rsidR="006E684C" w:rsidRPr="00F257DE">
        <w:t xml:space="preserve">, </w:t>
      </w:r>
      <w:proofErr w:type="spellStart"/>
      <w:r w:rsidR="006E684C" w:rsidRPr="00F257DE">
        <w:t>Mézières</w:t>
      </w:r>
      <w:proofErr w:type="spellEnd"/>
      <w:r w:rsidR="008D7984" w:rsidRPr="00F257DE">
        <w:t xml:space="preserve"> </w:t>
      </w:r>
      <w:proofErr w:type="spellStart"/>
      <w:r w:rsidR="006E684C" w:rsidRPr="00F257DE">
        <w:t>Lépervanche</w:t>
      </w:r>
      <w:proofErr w:type="spellEnd"/>
      <w:ins w:id="409" w:author="English Editor" w:date="2024-10-28T19:09:00Z" w16du:dateUtc="2024-10-28T17:09:00Z">
        <w:r w:rsidR="007A3B1A">
          <w:t>,</w:t>
        </w:r>
      </w:ins>
      <w:r w:rsidR="006E684C" w:rsidRPr="00F257DE">
        <w:t xml:space="preserve"> and </w:t>
      </w:r>
      <w:proofErr w:type="spellStart"/>
      <w:r w:rsidR="006E684C" w:rsidRPr="00F257DE">
        <w:t>Bellier</w:t>
      </w:r>
      <w:proofErr w:type="spellEnd"/>
      <w:r w:rsidR="006E684C" w:rsidRPr="00F257DE">
        <w:t>-Beaumont</w:t>
      </w:r>
    </w:p>
    <w:p w14:paraId="41A1B837" w14:textId="4B15C729" w:rsidR="006E684C" w:rsidRPr="00F257DE" w:rsidRDefault="006E684C" w:rsidP="00C67A17">
      <w:pPr>
        <w:pStyle w:val="MDPI31text"/>
      </w:pPr>
      <w:r w:rsidRPr="00F257DE">
        <w:t xml:space="preserve">Edmond was born in 1829. His mother, who died during childbirth, was a slave to Madame de </w:t>
      </w:r>
      <w:proofErr w:type="spellStart"/>
      <w:r w:rsidRPr="00F257DE">
        <w:t>Bellier</w:t>
      </w:r>
      <w:proofErr w:type="spellEnd"/>
      <w:r w:rsidRPr="00F257DE">
        <w:t xml:space="preserve">-Beaumont. Edmond was transferred to her brother, </w:t>
      </w:r>
      <w:proofErr w:type="spellStart"/>
      <w:r w:rsidRPr="00F257DE">
        <w:t>Féréol</w:t>
      </w:r>
      <w:proofErr w:type="spellEnd"/>
      <w:r w:rsidRPr="00F257DE">
        <w:t xml:space="preserve"> </w:t>
      </w:r>
      <w:proofErr w:type="spellStart"/>
      <w:r w:rsidRPr="00F257DE">
        <w:t>Bellier</w:t>
      </w:r>
      <w:proofErr w:type="spellEnd"/>
      <w:r w:rsidRPr="00F257DE">
        <w:t xml:space="preserve">-Beaumont, and eventually became “his favorite”. The </w:t>
      </w:r>
      <w:proofErr w:type="spellStart"/>
      <w:r w:rsidRPr="00F257DE">
        <w:t>Bellier</w:t>
      </w:r>
      <w:proofErr w:type="spellEnd"/>
      <w:r w:rsidRPr="00F257DE">
        <w:t>-Beaumont family were educated and well-connected plantation owners in Sainte-Suzanne, on the east coast of Réunion island. Edmond had no school education</w:t>
      </w:r>
      <w:del w:id="410" w:author="English Editor" w:date="2024-10-28T19:09:00Z" w16du:dateUtc="2024-10-28T17:09:00Z">
        <w:r w:rsidRPr="00F257DE" w:rsidDel="007A3B1A">
          <w:delText>,</w:delText>
        </w:r>
      </w:del>
      <w:r w:rsidRPr="00F257DE">
        <w:t xml:space="preserve"> but had a personal interest in botany and horticulture.</w:t>
      </w:r>
      <w:del w:id="411" w:author="English Editor" w:date="2024-10-28T19:09:00Z" w16du:dateUtc="2024-10-28T17:09:00Z">
        <w:r w:rsidRPr="00F257DE" w:rsidDel="007A3B1A">
          <w:delText>,</w:delText>
        </w:r>
      </w:del>
      <w:r w:rsidRPr="00F257DE">
        <w:t xml:space="preserve"> He was a so-called ‘specialized’ enslaved group [85] working as a gardener for </w:t>
      </w:r>
      <w:proofErr w:type="spellStart"/>
      <w:r w:rsidRPr="00F257DE">
        <w:t>Bellier</w:t>
      </w:r>
      <w:proofErr w:type="spellEnd"/>
      <w:r w:rsidRPr="00F257DE">
        <w:t xml:space="preserve">-Beaumont. Edmond often studied and experimented on cultivated plants together with </w:t>
      </w:r>
      <w:proofErr w:type="spellStart"/>
      <w:r w:rsidRPr="00F257DE">
        <w:t>Mézières</w:t>
      </w:r>
      <w:proofErr w:type="spellEnd"/>
      <w:r w:rsidR="008D7984" w:rsidRPr="00F257DE">
        <w:t xml:space="preserve"> </w:t>
      </w:r>
      <w:proofErr w:type="spellStart"/>
      <w:r w:rsidRPr="00F257DE">
        <w:t>Lépervanche</w:t>
      </w:r>
      <w:proofErr w:type="spellEnd"/>
      <w:r w:rsidRPr="00F257DE">
        <w:t xml:space="preserve">, a nephew of </w:t>
      </w:r>
      <w:proofErr w:type="spellStart"/>
      <w:r w:rsidRPr="00F257DE">
        <w:t>Féréol</w:t>
      </w:r>
      <w:proofErr w:type="spellEnd"/>
      <w:r w:rsidRPr="00F257DE">
        <w:t xml:space="preserve">, who was raised by his uncle after he lost his father during childhood. </w:t>
      </w:r>
      <w:proofErr w:type="spellStart"/>
      <w:r w:rsidRPr="00F257DE">
        <w:t>Bellier</w:t>
      </w:r>
      <w:proofErr w:type="spellEnd"/>
      <w:r w:rsidRPr="00F257DE">
        <w:t xml:space="preserve">-Beaumont and, especially, </w:t>
      </w:r>
      <w:proofErr w:type="spellStart"/>
      <w:r w:rsidRPr="00F257DE">
        <w:t>Lépervanche</w:t>
      </w:r>
      <w:proofErr w:type="spellEnd"/>
      <w:r w:rsidRPr="00F257DE">
        <w:t>, initiated Edmond in botanical studies</w:t>
      </w:r>
      <w:ins w:id="412" w:author="English Editor" w:date="2024-10-28T19:09:00Z" w16du:dateUtc="2024-10-28T17:09:00Z">
        <w:r w:rsidR="007A3B1A">
          <w:t>,</w:t>
        </w:r>
      </w:ins>
      <w:r w:rsidRPr="00F257DE">
        <w:t xml:space="preserve"> and they would have instructed him on experimenting with fertilizing Vanilla flowers [72]. </w:t>
      </w:r>
      <w:proofErr w:type="spellStart"/>
      <w:r w:rsidRPr="00F257DE">
        <w:t>Lépervanche</w:t>
      </w:r>
      <w:proofErr w:type="spellEnd"/>
      <w:r w:rsidRPr="00F257DE">
        <w:t xml:space="preserve"> devoted himself to the study of natural history and became a trusted correspondent of many members of the French Academy of Sciences. His involvement is critical, not only for being the formally trained and well-connected botanist of the group</w:t>
      </w:r>
      <w:del w:id="413" w:author="English Editor" w:date="2024-10-28T19:09:00Z" w16du:dateUtc="2024-10-28T17:09:00Z">
        <w:r w:rsidRPr="00F257DE" w:rsidDel="007A3B1A">
          <w:delText>,</w:delText>
        </w:r>
      </w:del>
      <w:r w:rsidRPr="00F257DE">
        <w:t xml:space="preserve"> but also for being vocal on the role of Edmond in finding a practical way to pollinate </w:t>
      </w:r>
      <w:r w:rsidRPr="00F257DE">
        <w:rPr>
          <w:i/>
          <w:iCs/>
        </w:rPr>
        <w:t>Vanilla</w:t>
      </w:r>
      <w:r w:rsidRPr="00F257DE">
        <w:t>.</w:t>
      </w:r>
    </w:p>
    <w:p w14:paraId="7424E806" w14:textId="320E0876" w:rsidR="006E684C" w:rsidRPr="00F257DE" w:rsidRDefault="006E684C" w:rsidP="00C67A17">
      <w:pPr>
        <w:pStyle w:val="MDPI31text"/>
      </w:pPr>
      <w:r w:rsidRPr="00F257DE">
        <w:t xml:space="preserve">The first printed record of Edmond </w:t>
      </w:r>
      <w:proofErr w:type="spellStart"/>
      <w:r w:rsidRPr="00F257DE">
        <w:t>Albius</w:t>
      </w:r>
      <w:proofErr w:type="spellEnd"/>
      <w:r w:rsidRPr="00F257DE">
        <w:t xml:space="preserve">’ name in relation to the pollination of </w:t>
      </w:r>
      <w:r w:rsidRPr="00F257DE">
        <w:rPr>
          <w:i/>
          <w:iCs/>
        </w:rPr>
        <w:t>Vanilla</w:t>
      </w:r>
      <w:r w:rsidRPr="00F257DE">
        <w:t xml:space="preserve"> is in the article </w:t>
      </w:r>
      <w:r w:rsidRPr="00F257DE">
        <w:rPr>
          <w:i/>
          <w:iCs/>
          <w:highlight w:val="yellow"/>
        </w:rPr>
        <w:t xml:space="preserve">Introduction et </w:t>
      </w:r>
      <w:proofErr w:type="spellStart"/>
      <w:r w:rsidRPr="00F257DE">
        <w:rPr>
          <w:i/>
          <w:iCs/>
          <w:highlight w:val="yellow"/>
        </w:rPr>
        <w:t>Fécondation</w:t>
      </w:r>
      <w:proofErr w:type="spellEnd"/>
      <w:r w:rsidRPr="00F257DE">
        <w:rPr>
          <w:i/>
          <w:iCs/>
          <w:highlight w:val="yellow"/>
        </w:rPr>
        <w:t xml:space="preserve"> du </w:t>
      </w:r>
      <w:proofErr w:type="spellStart"/>
      <w:r w:rsidRPr="00F257DE">
        <w:rPr>
          <w:i/>
          <w:iCs/>
          <w:highlight w:val="yellow"/>
        </w:rPr>
        <w:t>Vanillier</w:t>
      </w:r>
      <w:proofErr w:type="spellEnd"/>
      <w:r w:rsidRPr="00F257DE">
        <w:rPr>
          <w:i/>
          <w:iCs/>
          <w:highlight w:val="yellow"/>
        </w:rPr>
        <w:t xml:space="preserve"> à </w:t>
      </w:r>
      <w:proofErr w:type="spellStart"/>
      <w:r w:rsidR="008566CF" w:rsidRPr="00F257DE">
        <w:rPr>
          <w:i/>
          <w:iCs/>
          <w:highlight w:val="yellow"/>
        </w:rPr>
        <w:t>L’</w:t>
      </w:r>
      <w:r w:rsidRPr="00F257DE">
        <w:rPr>
          <w:i/>
          <w:iCs/>
          <w:highlight w:val="yellow"/>
        </w:rPr>
        <w:t>Ile</w:t>
      </w:r>
      <w:proofErr w:type="spellEnd"/>
      <w:r w:rsidRPr="00F257DE">
        <w:rPr>
          <w:i/>
          <w:iCs/>
          <w:highlight w:val="yellow"/>
        </w:rPr>
        <w:t xml:space="preserve"> Bourbon</w:t>
      </w:r>
      <w:r w:rsidRPr="00F257DE">
        <w:t xml:space="preserve"> by </w:t>
      </w:r>
      <w:proofErr w:type="spellStart"/>
      <w:r w:rsidRPr="00F257DE">
        <w:t>Volsy</w:t>
      </w:r>
      <w:proofErr w:type="spellEnd"/>
      <w:r w:rsidRPr="00F257DE">
        <w:t xml:space="preserve"> </w:t>
      </w:r>
      <w:proofErr w:type="spellStart"/>
      <w:r w:rsidRPr="00F257DE">
        <w:t>Focard</w:t>
      </w:r>
      <w:proofErr w:type="spellEnd"/>
      <w:r w:rsidRPr="00F257DE">
        <w:t xml:space="preserve"> [77] published on the 10th </w:t>
      </w:r>
      <w:ins w:id="414" w:author="English Editor" w:date="2024-10-28T19:10:00Z" w16du:dateUtc="2024-10-28T17:10:00Z">
        <w:r w:rsidR="007A3B1A">
          <w:t xml:space="preserve">of </w:t>
        </w:r>
      </w:ins>
      <w:r w:rsidRPr="00F257DE">
        <w:t xml:space="preserve">October 1862. It is here, that based on an exchange of letters between the author and </w:t>
      </w:r>
      <w:proofErr w:type="spellStart"/>
      <w:r w:rsidRPr="00F257DE">
        <w:t>Patu</w:t>
      </w:r>
      <w:proofErr w:type="spellEnd"/>
      <w:r w:rsidRPr="00F257DE">
        <w:t xml:space="preserve"> de Rosemond, </w:t>
      </w:r>
      <w:proofErr w:type="spellStart"/>
      <w:r w:rsidRPr="00F257DE">
        <w:t>Bellier</w:t>
      </w:r>
      <w:proofErr w:type="spellEnd"/>
      <w:r w:rsidRPr="00F257DE">
        <w:t>-Beaumont</w:t>
      </w:r>
      <w:ins w:id="415" w:author="English Editor" w:date="2024-10-28T19:10:00Z" w16du:dateUtc="2024-10-28T17:10:00Z">
        <w:r w:rsidR="007A3B1A">
          <w:t>,</w:t>
        </w:r>
      </w:ins>
      <w:r w:rsidRPr="00F257DE">
        <w:t xml:space="preserve"> and </w:t>
      </w:r>
      <w:proofErr w:type="spellStart"/>
      <w:r w:rsidRPr="00F257DE">
        <w:t>Mézières</w:t>
      </w:r>
      <w:proofErr w:type="spellEnd"/>
      <w:r w:rsidR="008D7984" w:rsidRPr="00F257DE">
        <w:t xml:space="preserve"> </w:t>
      </w:r>
      <w:proofErr w:type="spellStart"/>
      <w:r w:rsidRPr="00F257DE">
        <w:t>Lépervanche</w:t>
      </w:r>
      <w:proofErr w:type="spellEnd"/>
      <w:r w:rsidRPr="00F257DE">
        <w:t xml:space="preserve">, that </w:t>
      </w:r>
      <w:proofErr w:type="spellStart"/>
      <w:r w:rsidRPr="00F257DE">
        <w:t>Focard</w:t>
      </w:r>
      <w:proofErr w:type="spellEnd"/>
      <w:r w:rsidRPr="00F257DE">
        <w:t xml:space="preserve"> puts forward the claim that </w:t>
      </w:r>
      <w:r w:rsidRPr="00F257DE">
        <w:rPr>
          <w:i/>
          <w:iCs/>
        </w:rPr>
        <w:t>Vanilla</w:t>
      </w:r>
      <w:r w:rsidRPr="00F257DE">
        <w:t xml:space="preserve"> pollination was discovered by Edmond </w:t>
      </w:r>
      <w:proofErr w:type="spellStart"/>
      <w:r w:rsidRPr="00F257DE">
        <w:t>Albius</w:t>
      </w:r>
      <w:proofErr w:type="spellEnd"/>
      <w:r w:rsidRPr="00F257DE">
        <w:t xml:space="preserve"> in 1841. The earliest written record </w:t>
      </w:r>
      <w:ins w:id="416" w:author="English Editor" w:date="2024-10-28T19:10:00Z" w16du:dateUtc="2024-10-28T17:10:00Z">
        <w:r w:rsidR="007A3B1A">
          <w:t xml:space="preserve">of </w:t>
        </w:r>
      </w:ins>
      <w:r w:rsidRPr="00F257DE">
        <w:t xml:space="preserve">Edmond’s name being linked to the discovery of the procedure to pollinate </w:t>
      </w:r>
      <w:r w:rsidRPr="00F257DE">
        <w:rPr>
          <w:i/>
          <w:iCs/>
        </w:rPr>
        <w:t>Vanilla</w:t>
      </w:r>
      <w:r w:rsidRPr="00F257DE">
        <w:t xml:space="preserve"> in Réunion is a letter dated </w:t>
      </w:r>
      <w:r w:rsidR="00C67A17" w:rsidRPr="00F257DE">
        <w:t xml:space="preserve">8 </w:t>
      </w:r>
      <w:r w:rsidRPr="00F257DE">
        <w:t xml:space="preserve">December 1853, addressed by </w:t>
      </w:r>
      <w:proofErr w:type="spellStart"/>
      <w:r w:rsidRPr="00F257DE">
        <w:t>Mézières</w:t>
      </w:r>
      <w:proofErr w:type="spellEnd"/>
      <w:r w:rsidRPr="00F257DE">
        <w:t xml:space="preserve"> </w:t>
      </w:r>
      <w:proofErr w:type="spellStart"/>
      <w:r w:rsidRPr="00F257DE">
        <w:t>Lépervanche</w:t>
      </w:r>
      <w:proofErr w:type="spellEnd"/>
      <w:r w:rsidRPr="00F257DE">
        <w:t xml:space="preserve"> to the governor. In this letter, which has been reproduced in part by </w:t>
      </w:r>
      <w:proofErr w:type="spellStart"/>
      <w:r w:rsidRPr="00F257DE">
        <w:t>Focard</w:t>
      </w:r>
      <w:proofErr w:type="spellEnd"/>
      <w:r w:rsidRPr="00F257DE">
        <w:t xml:space="preserve"> [77] and fully by Chabin [86], </w:t>
      </w:r>
      <w:proofErr w:type="spellStart"/>
      <w:r w:rsidRPr="00F257DE">
        <w:t>Lépervanche</w:t>
      </w:r>
      <w:proofErr w:type="spellEnd"/>
      <w:r w:rsidRPr="00F257DE">
        <w:t xml:space="preserve"> mentions that Edmond was sent to the estates of Mr. </w:t>
      </w:r>
      <w:proofErr w:type="spellStart"/>
      <w:r w:rsidRPr="00F257DE">
        <w:t>Patu</w:t>
      </w:r>
      <w:proofErr w:type="spellEnd"/>
      <w:r w:rsidRPr="00F257DE">
        <w:t xml:space="preserve"> de Rosemond, Mr. Floris, Mr. </w:t>
      </w:r>
      <w:proofErr w:type="spellStart"/>
      <w:r w:rsidRPr="00F257DE">
        <w:t>Desbassayns</w:t>
      </w:r>
      <w:proofErr w:type="spellEnd"/>
      <w:ins w:id="417" w:author="English Editor" w:date="2024-10-28T19:10:00Z" w16du:dateUtc="2024-10-28T17:10:00Z">
        <w:r w:rsidR="007A3B1A">
          <w:t>,</w:t>
        </w:r>
      </w:ins>
      <w:r w:rsidRPr="00F257DE">
        <w:t xml:space="preserve"> and Mr. </w:t>
      </w:r>
      <w:proofErr w:type="spellStart"/>
      <w:r w:rsidRPr="00F257DE">
        <w:t>Vinet</w:t>
      </w:r>
      <w:proofErr w:type="spellEnd"/>
      <w:r w:rsidRPr="00F257DE">
        <w:t xml:space="preserve"> to spread the knowledge on vanilla fertilization </w:t>
      </w:r>
      <w:proofErr w:type="gramStart"/>
      <w:r w:rsidRPr="00F257DE">
        <w:t>first hand</w:t>
      </w:r>
      <w:proofErr w:type="gramEnd"/>
      <w:r w:rsidRPr="00F257DE">
        <w:t>.</w:t>
      </w:r>
    </w:p>
    <w:p w14:paraId="46E62A69" w14:textId="343457B9" w:rsidR="006E684C" w:rsidRPr="00F257DE" w:rsidRDefault="006E684C" w:rsidP="00C67A17">
      <w:pPr>
        <w:pStyle w:val="MDPI31text"/>
      </w:pPr>
      <w:r w:rsidRPr="00F257DE">
        <w:t xml:space="preserve">But what does </w:t>
      </w:r>
      <w:proofErr w:type="spellStart"/>
      <w:r w:rsidRPr="00F257DE">
        <w:t>Lépervanche</w:t>
      </w:r>
      <w:proofErr w:type="spellEnd"/>
      <w:r w:rsidRPr="00F257DE">
        <w:t xml:space="preserve"> </w:t>
      </w:r>
      <w:proofErr w:type="gramStart"/>
      <w:r w:rsidRPr="00F257DE">
        <w:t>actually say</w:t>
      </w:r>
      <w:proofErr w:type="gramEnd"/>
      <w:r w:rsidRPr="00F257DE">
        <w:t xml:space="preserve"> in the letter? One crucial element of the 1853 letter is that he does not claim that the</w:t>
      </w:r>
      <w:r w:rsidR="008566CF" w:rsidRPr="00F257DE">
        <w:t xml:space="preserve"> “</w:t>
      </w:r>
      <w:r w:rsidRPr="00F257DE">
        <w:t xml:space="preserve">fertilization of </w:t>
      </w:r>
      <w:r w:rsidRPr="00F257DE">
        <w:rPr>
          <w:i/>
          <w:iCs/>
        </w:rPr>
        <w:t>Vanilla</w:t>
      </w:r>
      <w:r w:rsidRPr="00F257DE">
        <w:t xml:space="preserve"> was unknown in the world before Edmond</w:t>
      </w:r>
      <w:r w:rsidR="00C67A17" w:rsidRPr="00F257DE">
        <w:t xml:space="preserve"> </w:t>
      </w:r>
      <w:r w:rsidRPr="00F257DE">
        <w:t xml:space="preserve">*”, in fact, </w:t>
      </w:r>
      <w:proofErr w:type="spellStart"/>
      <w:r w:rsidRPr="00F257DE">
        <w:t>Lépervanche</w:t>
      </w:r>
      <w:proofErr w:type="spellEnd"/>
      <w:r w:rsidRPr="00F257DE">
        <w:t xml:space="preserve"> clearly states that “it had already been practiced ten years previously in an orangery in Brussels [sic], and at the Natural History Museum in Paris</w:t>
      </w:r>
      <w:r w:rsidR="00C67A17" w:rsidRPr="00F257DE">
        <w:t xml:space="preserve"> </w:t>
      </w:r>
      <w:r w:rsidRPr="00F257DE">
        <w:t xml:space="preserve">*”. This points to the fact that the works of </w:t>
      </w:r>
      <w:proofErr w:type="spellStart"/>
      <w:r w:rsidRPr="00F257DE">
        <w:t>Morren</w:t>
      </w:r>
      <w:proofErr w:type="spellEnd"/>
      <w:r w:rsidRPr="00F257DE">
        <w:t xml:space="preserve"> and Neumann were previously known in Réunion, as expected by the network of corresponding naturalists</w:t>
      </w:r>
      <w:ins w:id="418" w:author="English Editor" w:date="2024-10-28T19:10:00Z" w16du:dateUtc="2024-10-28T17:10:00Z">
        <w:r w:rsidR="007A3B1A">
          <w:t>,</w:t>
        </w:r>
      </w:ins>
      <w:r w:rsidRPr="00F257DE">
        <w:t xml:space="preserve"> and confirmed in Perrottet’s statement and Dupuy’s memoir. But, </w:t>
      </w:r>
      <w:proofErr w:type="spellStart"/>
      <w:r w:rsidRPr="00F257DE">
        <w:t>Lépervanche</w:t>
      </w:r>
      <w:proofErr w:type="spellEnd"/>
      <w:r w:rsidRPr="00F257DE">
        <w:t xml:space="preserve"> clarifies, “this discovery had only had an echo in the scholarly world</w:t>
      </w:r>
      <w:ins w:id="419" w:author="English Editor" w:date="2024-10-28T19:10:00Z" w16du:dateUtc="2024-10-28T17:10:00Z">
        <w:r w:rsidR="007A3B1A">
          <w:t>,</w:t>
        </w:r>
      </w:ins>
      <w:r w:rsidRPr="00F257DE">
        <w:t xml:space="preserve"> and the process used was much less simple</w:t>
      </w:r>
      <w:r w:rsidR="00C67A17" w:rsidRPr="00F257DE">
        <w:t xml:space="preserve"> </w:t>
      </w:r>
      <w:r w:rsidRPr="00F257DE">
        <w:t xml:space="preserve">*”. Consistently, a letter by </w:t>
      </w:r>
      <w:proofErr w:type="spellStart"/>
      <w:r w:rsidRPr="00F257DE">
        <w:t>Bellier</w:t>
      </w:r>
      <w:proofErr w:type="spellEnd"/>
      <w:r w:rsidRPr="00F257DE">
        <w:t xml:space="preserve">-Beaumont dated </w:t>
      </w:r>
      <w:r w:rsidR="00C67A17" w:rsidRPr="00F257DE">
        <w:t xml:space="preserve">9 </w:t>
      </w:r>
      <w:r w:rsidRPr="00F257DE">
        <w:t>December 1862</w:t>
      </w:r>
      <w:del w:id="420" w:author="English Editor" w:date="2024-10-28T19:10:00Z" w16du:dateUtc="2024-10-28T17:10:00Z">
        <w:r w:rsidRPr="00F257DE" w:rsidDel="007A3B1A">
          <w:delText>,</w:delText>
        </w:r>
      </w:del>
      <w:r w:rsidRPr="00F257DE">
        <w:t xml:space="preserve"> reads: “In 1837, we had already managed to make the </w:t>
      </w:r>
      <w:r w:rsidRPr="00F257DE">
        <w:rPr>
          <w:i/>
          <w:iCs/>
        </w:rPr>
        <w:t xml:space="preserve">Vanilla planifolia </w:t>
      </w:r>
      <w:r w:rsidRPr="00F257DE">
        <w:t xml:space="preserve">bear fruit by a process different from that of Edmond. We cut the labellum </w:t>
      </w:r>
      <w:del w:id="421" w:author="English Editor" w:date="2024-10-28T19:10:00Z" w16du:dateUtc="2024-10-28T17:10:00Z">
        <w:r w:rsidRPr="00F257DE" w:rsidDel="007A3B1A">
          <w:delText xml:space="preserve">which </w:delText>
        </w:r>
      </w:del>
      <w:ins w:id="422" w:author="English Editor" w:date="2024-10-28T19:10:00Z" w16du:dateUtc="2024-10-28T17:10:00Z">
        <w:r w:rsidR="007A3B1A">
          <w:t>that</w:t>
        </w:r>
        <w:r w:rsidR="007A3B1A" w:rsidRPr="00F257DE">
          <w:t xml:space="preserve"> </w:t>
        </w:r>
      </w:ins>
      <w:r w:rsidRPr="00F257DE">
        <w:t>forms an operculum with the stigmatic surface. Mr. Richard, at the Paris Plant Garden, must naturally have been informed of the discovery made in Liège</w:t>
      </w:r>
      <w:r w:rsidR="00C67A17" w:rsidRPr="00F257DE">
        <w:t xml:space="preserve"> </w:t>
      </w:r>
      <w:r w:rsidRPr="00F257DE">
        <w:t>*” and “before Edmond, no one, even Mr. Richard, had practiced fertilization in Bourbon</w:t>
      </w:r>
      <w:r w:rsidR="00C67A17" w:rsidRPr="00F257DE">
        <w:t xml:space="preserve"> </w:t>
      </w:r>
      <w:r w:rsidRPr="00F257DE">
        <w:t>*”. From this</w:t>
      </w:r>
      <w:ins w:id="423" w:author="English Editor" w:date="2024-10-28T19:10:00Z" w16du:dateUtc="2024-10-28T17:10:00Z">
        <w:r w:rsidR="007A3B1A">
          <w:t>,</w:t>
        </w:r>
      </w:ins>
      <w:r w:rsidRPr="00F257DE">
        <w:t xml:space="preserve"> we must conclude that the original claim by </w:t>
      </w:r>
      <w:proofErr w:type="spellStart"/>
      <w:r w:rsidRPr="00F257DE">
        <w:t>Lépervanche</w:t>
      </w:r>
      <w:proofErr w:type="spellEnd"/>
      <w:r w:rsidRPr="00F257DE">
        <w:t xml:space="preserve"> and </w:t>
      </w:r>
      <w:proofErr w:type="spellStart"/>
      <w:r w:rsidRPr="00F257DE">
        <w:t>Bellier</w:t>
      </w:r>
      <w:proofErr w:type="spellEnd"/>
      <w:r w:rsidRPr="00F257DE">
        <w:t xml:space="preserve">-Beaumont was not that Edmond had discovered </w:t>
      </w:r>
      <w:r w:rsidRPr="00F257DE">
        <w:rPr>
          <w:i/>
          <w:iCs/>
        </w:rPr>
        <w:t>Vanilla</w:t>
      </w:r>
      <w:r w:rsidRPr="00F257DE">
        <w:t xml:space="preserve"> pollination, but rather that he had found and disseminated a practical technique to implement it in Réunion.</w:t>
      </w:r>
    </w:p>
    <w:p w14:paraId="06F5DE48" w14:textId="75EC5844" w:rsidR="006E684C" w:rsidRPr="00F257DE" w:rsidRDefault="006E684C" w:rsidP="00C67A17">
      <w:pPr>
        <w:pStyle w:val="MDPI31text"/>
      </w:pPr>
      <w:r w:rsidRPr="00F257DE">
        <w:t xml:space="preserve">The second mistake introduced by historians is the 1841 date. In the letters by </w:t>
      </w:r>
      <w:proofErr w:type="spellStart"/>
      <w:r w:rsidRPr="00F257DE">
        <w:t>Bellier</w:t>
      </w:r>
      <w:proofErr w:type="spellEnd"/>
      <w:r w:rsidRPr="00F257DE">
        <w:t xml:space="preserve">-Beaumont and </w:t>
      </w:r>
      <w:proofErr w:type="spellStart"/>
      <w:r w:rsidRPr="00F257DE">
        <w:t>Lépervanche</w:t>
      </w:r>
      <w:proofErr w:type="spellEnd"/>
      <w:r w:rsidRPr="00F257DE">
        <w:t xml:space="preserve">, both state that they are unsure about exactly when the events transpired. This makes sense, </w:t>
      </w:r>
      <w:proofErr w:type="spellStart"/>
      <w:r w:rsidRPr="00F257DE">
        <w:t>Lépervanche’s</w:t>
      </w:r>
      <w:proofErr w:type="spellEnd"/>
      <w:r w:rsidRPr="00F257DE">
        <w:t xml:space="preserve"> letter came a decade after the fact, while </w:t>
      </w:r>
      <w:proofErr w:type="spellStart"/>
      <w:r w:rsidRPr="00F257DE">
        <w:t>Bellier</w:t>
      </w:r>
      <w:proofErr w:type="spellEnd"/>
      <w:r w:rsidRPr="00F257DE">
        <w:t xml:space="preserve">-Beaumont was discussing events that had transpired some 20 years before. On the </w:t>
      </w:r>
      <w:proofErr w:type="gramStart"/>
      <w:r w:rsidRPr="00F257DE">
        <w:t>17th</w:t>
      </w:r>
      <w:proofErr w:type="gramEnd"/>
      <w:r w:rsidRPr="00F257DE">
        <w:t xml:space="preserve"> February 1861, </w:t>
      </w:r>
      <w:proofErr w:type="spellStart"/>
      <w:r w:rsidRPr="00F257DE">
        <w:t>Bellier</w:t>
      </w:r>
      <w:proofErr w:type="spellEnd"/>
      <w:r w:rsidRPr="00F257DE">
        <w:t xml:space="preserve"> writes “Although I have before me the draft of the note that, in time I sent to the editor of the countr</w:t>
      </w:r>
      <w:r w:rsidR="008D7984" w:rsidRPr="00F257DE">
        <w:t>y’</w:t>
      </w:r>
      <w:r w:rsidRPr="00F257DE">
        <w:t xml:space="preserve">s first newspaper, Mr. de </w:t>
      </w:r>
      <w:proofErr w:type="spellStart"/>
      <w:r w:rsidRPr="00F257DE">
        <w:t>Montmarqué</w:t>
      </w:r>
      <w:proofErr w:type="spellEnd"/>
      <w:r w:rsidRPr="00F257DE">
        <w:t xml:space="preserve">, having </w:t>
      </w:r>
      <w:r w:rsidRPr="00F257DE">
        <w:lastRenderedPageBreak/>
        <w:t xml:space="preserve">neglected to date it, I cannot tell you very precisely the year of the discovery. But if you want to know it exactly, consult the diary written by Mr. de </w:t>
      </w:r>
      <w:proofErr w:type="spellStart"/>
      <w:r w:rsidRPr="00F257DE">
        <w:t>Montmerqué</w:t>
      </w:r>
      <w:proofErr w:type="spellEnd"/>
      <w:r w:rsidRPr="00F257DE">
        <w:t xml:space="preserve"> from 1840 to 1842. My memories and those of the young black man, author of the discovery, point us to 1841”</w:t>
      </w:r>
      <w:r w:rsidR="00B72CEA" w:rsidRPr="00F257DE">
        <w:t>.</w:t>
      </w:r>
      <w:r w:rsidRPr="00F257DE">
        <w:t xml:space="preserve"> Historians have simplified this into making the 1841 date a fact. We must consider that the arrival on Réunion island of the recipient of this letter, Mr. </w:t>
      </w:r>
      <w:proofErr w:type="spellStart"/>
      <w:r w:rsidRPr="00F257DE">
        <w:t>Montmerqué</w:t>
      </w:r>
      <w:proofErr w:type="spellEnd"/>
      <w:r w:rsidRPr="00F257DE">
        <w:t xml:space="preserve">, is recorded by the local newspapers to have occurred on </w:t>
      </w:r>
      <w:r w:rsidR="00C67A17" w:rsidRPr="00F257DE">
        <w:t xml:space="preserve">12 </w:t>
      </w:r>
      <w:r w:rsidRPr="00F257DE">
        <w:t xml:space="preserve">September 1842 (as </w:t>
      </w:r>
      <w:proofErr w:type="spellStart"/>
      <w:r w:rsidRPr="00F257DE">
        <w:t>Montmerquier</w:t>
      </w:r>
      <w:proofErr w:type="spellEnd"/>
      <w:r w:rsidRPr="00F257DE">
        <w:t xml:space="preserve">), and he did not start being involved as an editor for the local paper </w:t>
      </w:r>
      <w:proofErr w:type="spellStart"/>
      <w:r w:rsidRPr="00F257DE">
        <w:rPr>
          <w:i/>
          <w:iCs/>
          <w:highlight w:val="yellow"/>
        </w:rPr>
        <w:t>Feuille</w:t>
      </w:r>
      <w:proofErr w:type="spellEnd"/>
      <w:r w:rsidRPr="00F257DE">
        <w:rPr>
          <w:i/>
          <w:iCs/>
          <w:highlight w:val="yellow"/>
        </w:rPr>
        <w:t xml:space="preserve"> </w:t>
      </w:r>
      <w:proofErr w:type="spellStart"/>
      <w:r w:rsidRPr="00F257DE">
        <w:rPr>
          <w:i/>
          <w:iCs/>
          <w:highlight w:val="yellow"/>
        </w:rPr>
        <w:t>Hebdomadaire</w:t>
      </w:r>
      <w:proofErr w:type="spellEnd"/>
      <w:r w:rsidRPr="00F257DE">
        <w:t xml:space="preserve"> until early 1843. Therefore, </w:t>
      </w:r>
      <w:proofErr w:type="spellStart"/>
      <w:r w:rsidRPr="00F257DE">
        <w:t>Bellier</w:t>
      </w:r>
      <w:proofErr w:type="spellEnd"/>
      <w:r w:rsidRPr="00F257DE">
        <w:t xml:space="preserve">-Beaumont’s letter to the editor was sent </w:t>
      </w:r>
      <w:ins w:id="424" w:author="English Editor" w:date="2024-10-28T19:11:00Z" w16du:dateUtc="2024-10-28T17:11:00Z">
        <w:r w:rsidR="007A3B1A">
          <w:t xml:space="preserve">at the </w:t>
        </w:r>
      </w:ins>
      <w:r w:rsidRPr="00F257DE">
        <w:t xml:space="preserve">end of 1842 or, more likely, on or after 1843. The discrepancy in dates may explain why no one has been able to locate this letter </w:t>
      </w:r>
      <w:del w:id="425" w:author="English Editor" w:date="2024-10-28T19:11:00Z" w16du:dateUtc="2024-10-28T17:11:00Z">
        <w:r w:rsidRPr="00F257DE" w:rsidDel="007A3B1A">
          <w:delText>among</w:delText>
        </w:r>
      </w:del>
      <w:ins w:id="426" w:author="English Editor" w:date="2024-10-28T19:11:00Z" w16du:dateUtc="2024-10-28T17:11:00Z">
        <w:r w:rsidR="007A3B1A">
          <w:t>in</w:t>
        </w:r>
      </w:ins>
      <w:r w:rsidRPr="00F257DE">
        <w:t xml:space="preserve"> the local newspapers of the time. I personally searched in issues of the </w:t>
      </w:r>
      <w:r w:rsidRPr="00F257DE">
        <w:rPr>
          <w:i/>
          <w:iCs/>
          <w:highlight w:val="yellow"/>
        </w:rPr>
        <w:t>Annales du</w:t>
      </w:r>
      <w:r w:rsidR="008D7984" w:rsidRPr="00F257DE">
        <w:rPr>
          <w:iCs/>
          <w:highlight w:val="yellow"/>
        </w:rPr>
        <w:t xml:space="preserve"> </w:t>
      </w:r>
      <w:proofErr w:type="spellStart"/>
      <w:r w:rsidRPr="00F257DE">
        <w:rPr>
          <w:i/>
          <w:iCs/>
          <w:highlight w:val="yellow"/>
        </w:rPr>
        <w:t>Comité</w:t>
      </w:r>
      <w:proofErr w:type="spellEnd"/>
      <w:r w:rsidRPr="00F257DE">
        <w:rPr>
          <w:i/>
          <w:iCs/>
          <w:highlight w:val="yellow"/>
        </w:rPr>
        <w:t xml:space="preserve"> </w:t>
      </w:r>
      <w:proofErr w:type="spellStart"/>
      <w:r w:rsidRPr="00F257DE">
        <w:rPr>
          <w:i/>
          <w:iCs/>
          <w:highlight w:val="yellow"/>
        </w:rPr>
        <w:t>D’Agriculture</w:t>
      </w:r>
      <w:proofErr w:type="spellEnd"/>
      <w:r w:rsidRPr="00F257DE">
        <w:rPr>
          <w:highlight w:val="yellow"/>
        </w:rPr>
        <w:t xml:space="preserve">, </w:t>
      </w:r>
      <w:proofErr w:type="spellStart"/>
      <w:r w:rsidRPr="00F257DE">
        <w:rPr>
          <w:i/>
          <w:iCs/>
          <w:highlight w:val="yellow"/>
        </w:rPr>
        <w:t>Feuille</w:t>
      </w:r>
      <w:proofErr w:type="spellEnd"/>
      <w:r w:rsidRPr="00F257DE">
        <w:rPr>
          <w:i/>
          <w:iCs/>
          <w:highlight w:val="yellow"/>
        </w:rPr>
        <w:t xml:space="preserve"> </w:t>
      </w:r>
      <w:proofErr w:type="spellStart"/>
      <w:r w:rsidRPr="00F257DE">
        <w:rPr>
          <w:i/>
          <w:iCs/>
          <w:highlight w:val="yellow"/>
        </w:rPr>
        <w:t>Hebdomadaire</w:t>
      </w:r>
      <w:proofErr w:type="spellEnd"/>
      <w:r w:rsidRPr="00F257DE">
        <w:t xml:space="preserve"> and </w:t>
      </w:r>
      <w:proofErr w:type="spellStart"/>
      <w:r w:rsidR="008D7984" w:rsidRPr="00F257DE">
        <w:rPr>
          <w:i/>
          <w:iCs/>
          <w:highlight w:val="yellow"/>
        </w:rPr>
        <w:t>L’</w:t>
      </w:r>
      <w:r w:rsidRPr="00F257DE">
        <w:rPr>
          <w:i/>
          <w:iCs/>
          <w:highlight w:val="yellow"/>
        </w:rPr>
        <w:t>indicateur</w:t>
      </w:r>
      <w:proofErr w:type="spellEnd"/>
      <w:r w:rsidRPr="00F257DE">
        <w:rPr>
          <w:i/>
          <w:iCs/>
          <w:highlight w:val="yellow"/>
        </w:rPr>
        <w:t xml:space="preserve"> colonial de </w:t>
      </w:r>
      <w:proofErr w:type="spellStart"/>
      <w:r w:rsidR="008D7984" w:rsidRPr="00F257DE">
        <w:rPr>
          <w:i/>
          <w:iCs/>
          <w:highlight w:val="yellow"/>
        </w:rPr>
        <w:t>l’</w:t>
      </w:r>
      <w:r w:rsidRPr="00F257DE">
        <w:rPr>
          <w:i/>
          <w:iCs/>
          <w:highlight w:val="yellow"/>
        </w:rPr>
        <w:t>île</w:t>
      </w:r>
      <w:proofErr w:type="spellEnd"/>
      <w:r w:rsidRPr="00F257DE">
        <w:rPr>
          <w:i/>
          <w:iCs/>
          <w:highlight w:val="yellow"/>
        </w:rPr>
        <w:t xml:space="preserve"> Bourbon</w:t>
      </w:r>
      <w:r w:rsidRPr="00F257DE">
        <w:t>, (the latter two afterward</w:t>
      </w:r>
      <w:del w:id="427" w:author="English Editor" w:date="2024-10-28T19:11:00Z" w16du:dateUtc="2024-10-28T17:11:00Z">
        <w:r w:rsidRPr="00F257DE" w:rsidDel="007A3B1A">
          <w:delText>s</w:delText>
        </w:r>
      </w:del>
      <w:r w:rsidRPr="00F257DE">
        <w:t xml:space="preserve"> were fused</w:t>
      </w:r>
      <w:ins w:id="428" w:author="English Editor" w:date="2024-10-28T19:11:00Z" w16du:dateUtc="2024-10-28T17:11:00Z">
        <w:r w:rsidR="007A3B1A">
          <w:t>,</w:t>
        </w:r>
      </w:ins>
      <w:r w:rsidRPr="00F257DE">
        <w:t xml:space="preserve"> becoming </w:t>
      </w:r>
      <w:r w:rsidRPr="00F257DE">
        <w:rPr>
          <w:i/>
          <w:iCs/>
          <w:highlight w:val="yellow"/>
        </w:rPr>
        <w:t xml:space="preserve">Le </w:t>
      </w:r>
      <w:proofErr w:type="spellStart"/>
      <w:r w:rsidRPr="00F257DE">
        <w:rPr>
          <w:i/>
          <w:iCs/>
          <w:highlight w:val="yellow"/>
        </w:rPr>
        <w:t>Moniteur</w:t>
      </w:r>
      <w:proofErr w:type="spellEnd"/>
      <w:r w:rsidRPr="00F257DE">
        <w:t>) from the years 1839 to 1843</w:t>
      </w:r>
      <w:del w:id="429" w:author="English Editor" w:date="2024-10-28T19:11:00Z" w16du:dateUtc="2024-10-28T17:11:00Z">
        <w:r w:rsidRPr="00F257DE" w:rsidDel="007A3B1A">
          <w:delText>,</w:delText>
        </w:r>
      </w:del>
      <w:r w:rsidRPr="00F257DE">
        <w:t xml:space="preserve"> and found no references to Edmond, </w:t>
      </w:r>
      <w:proofErr w:type="spellStart"/>
      <w:r w:rsidRPr="00F257DE">
        <w:t>Bellier</w:t>
      </w:r>
      <w:proofErr w:type="spellEnd"/>
      <w:r w:rsidRPr="00F257DE">
        <w:t xml:space="preserve">-Beaumont or </w:t>
      </w:r>
      <w:proofErr w:type="spellStart"/>
      <w:r w:rsidRPr="00F257DE">
        <w:t>Lépervanche</w:t>
      </w:r>
      <w:proofErr w:type="spellEnd"/>
      <w:r w:rsidRPr="00F257DE">
        <w:t xml:space="preserve"> in association with </w:t>
      </w:r>
      <w:r w:rsidRPr="00F257DE">
        <w:rPr>
          <w:i/>
          <w:iCs/>
        </w:rPr>
        <w:t>Vanilla</w:t>
      </w:r>
      <w:r w:rsidRPr="00F257DE">
        <w:t>.</w:t>
      </w:r>
    </w:p>
    <w:p w14:paraId="215D255C" w14:textId="045C888A" w:rsidR="006E684C" w:rsidRPr="00F257DE" w:rsidRDefault="006E684C" w:rsidP="00C67A17">
      <w:pPr>
        <w:pStyle w:val="MDPI31text"/>
      </w:pPr>
      <w:r w:rsidRPr="00F257DE">
        <w:t xml:space="preserve">The latter is especially relevant because </w:t>
      </w:r>
      <w:proofErr w:type="spellStart"/>
      <w:r w:rsidRPr="00F257DE">
        <w:t>Lépervanche</w:t>
      </w:r>
      <w:proofErr w:type="spellEnd"/>
      <w:r w:rsidRPr="00F257DE">
        <w:t xml:space="preserve">, being a corresponding member of the </w:t>
      </w:r>
      <w:proofErr w:type="spellStart"/>
      <w:r w:rsidRPr="00F257DE">
        <w:rPr>
          <w:i/>
          <w:iCs/>
          <w:highlight w:val="yellow"/>
        </w:rPr>
        <w:t>Comité</w:t>
      </w:r>
      <w:proofErr w:type="spellEnd"/>
      <w:r w:rsidRPr="00F257DE">
        <w:rPr>
          <w:i/>
          <w:iCs/>
          <w:highlight w:val="yellow"/>
        </w:rPr>
        <w:t xml:space="preserve"> </w:t>
      </w:r>
      <w:proofErr w:type="spellStart"/>
      <w:r w:rsidR="00C67A17" w:rsidRPr="00F257DE">
        <w:rPr>
          <w:i/>
          <w:iCs/>
          <w:highlight w:val="yellow"/>
        </w:rPr>
        <w:t>D’</w:t>
      </w:r>
      <w:r w:rsidRPr="00F257DE">
        <w:rPr>
          <w:i/>
          <w:iCs/>
          <w:highlight w:val="yellow"/>
        </w:rPr>
        <w:t>Agriculture</w:t>
      </w:r>
      <w:proofErr w:type="spellEnd"/>
      <w:r w:rsidRPr="00F257DE">
        <w:t xml:space="preserve">, actively wrote on agricultural crops in the </w:t>
      </w:r>
      <w:r w:rsidRPr="00F257DE">
        <w:rPr>
          <w:i/>
          <w:iCs/>
          <w:highlight w:val="yellow"/>
        </w:rPr>
        <w:t>Annales du</w:t>
      </w:r>
      <w:r w:rsidR="008D7984" w:rsidRPr="00F257DE">
        <w:rPr>
          <w:iCs/>
          <w:highlight w:val="yellow"/>
        </w:rPr>
        <w:t xml:space="preserve"> </w:t>
      </w:r>
      <w:proofErr w:type="spellStart"/>
      <w:r w:rsidRPr="00F257DE">
        <w:rPr>
          <w:i/>
          <w:iCs/>
          <w:highlight w:val="yellow"/>
        </w:rPr>
        <w:t>Comité</w:t>
      </w:r>
      <w:proofErr w:type="spellEnd"/>
      <w:r w:rsidRPr="00F257DE">
        <w:rPr>
          <w:i/>
          <w:iCs/>
          <w:highlight w:val="yellow"/>
        </w:rPr>
        <w:t xml:space="preserve"> </w:t>
      </w:r>
      <w:proofErr w:type="spellStart"/>
      <w:r w:rsidRPr="00F257DE">
        <w:rPr>
          <w:i/>
          <w:iCs/>
          <w:highlight w:val="yellow"/>
        </w:rPr>
        <w:t>D</w:t>
      </w:r>
      <w:r w:rsidR="00C67A17" w:rsidRPr="00F257DE">
        <w:rPr>
          <w:i/>
          <w:iCs/>
          <w:highlight w:val="yellow"/>
        </w:rPr>
        <w:t>’</w:t>
      </w:r>
      <w:r w:rsidRPr="00F257DE">
        <w:rPr>
          <w:i/>
          <w:iCs/>
          <w:highlight w:val="yellow"/>
        </w:rPr>
        <w:t>Agriculture</w:t>
      </w:r>
      <w:proofErr w:type="spellEnd"/>
      <w:r w:rsidRPr="00F257DE">
        <w:rPr>
          <w:highlight w:val="yellow"/>
        </w:rPr>
        <w:t xml:space="preserve"> </w:t>
      </w:r>
      <w:r w:rsidRPr="00F257DE">
        <w:t>during that time [87,88]. That he would fail to mention Edmond’s breakthrough regarding vanilla is inexplicable</w:t>
      </w:r>
      <w:ins w:id="430" w:author="English Editor" w:date="2024-10-28T19:11:00Z" w16du:dateUtc="2024-10-28T17:11:00Z">
        <w:r w:rsidR="007A3B1A">
          <w:t>,</w:t>
        </w:r>
      </w:ins>
      <w:del w:id="431" w:author="English Editor" w:date="2024-10-28T19:11:00Z" w16du:dateUtc="2024-10-28T17:11:00Z">
        <w:r w:rsidRPr="00F257DE" w:rsidDel="007A3B1A">
          <w:delText>,</w:delText>
        </w:r>
      </w:del>
      <w:r w:rsidRPr="00F257DE">
        <w:t xml:space="preserve"> unless this happened afterward</w:t>
      </w:r>
      <w:del w:id="432" w:author="English Editor" w:date="2024-10-28T19:11:00Z" w16du:dateUtc="2024-10-28T17:11:00Z">
        <w:r w:rsidRPr="00F257DE" w:rsidDel="007A3B1A">
          <w:delText>s</w:delText>
        </w:r>
      </w:del>
      <w:r w:rsidRPr="00F257DE">
        <w:t xml:space="preserve">. In fact, notes and reports published by the </w:t>
      </w:r>
      <w:proofErr w:type="spellStart"/>
      <w:r w:rsidRPr="00F257DE">
        <w:rPr>
          <w:i/>
          <w:iCs/>
          <w:highlight w:val="yellow"/>
        </w:rPr>
        <w:t>Comité</w:t>
      </w:r>
      <w:proofErr w:type="spellEnd"/>
      <w:r w:rsidRPr="00F257DE">
        <w:rPr>
          <w:i/>
          <w:iCs/>
          <w:highlight w:val="yellow"/>
        </w:rPr>
        <w:t xml:space="preserve"> </w:t>
      </w:r>
      <w:proofErr w:type="spellStart"/>
      <w:r w:rsidRPr="00F257DE">
        <w:rPr>
          <w:i/>
          <w:iCs/>
          <w:highlight w:val="yellow"/>
        </w:rPr>
        <w:t>d</w:t>
      </w:r>
      <w:r w:rsidR="00C67A17" w:rsidRPr="00F257DE">
        <w:rPr>
          <w:i/>
          <w:iCs/>
          <w:highlight w:val="yellow"/>
        </w:rPr>
        <w:t>’</w:t>
      </w:r>
      <w:r w:rsidRPr="00F257DE">
        <w:rPr>
          <w:i/>
          <w:iCs/>
          <w:highlight w:val="yellow"/>
        </w:rPr>
        <w:t>Agriculture</w:t>
      </w:r>
      <w:proofErr w:type="spellEnd"/>
      <w:r w:rsidRPr="00F257DE">
        <w:rPr>
          <w:highlight w:val="yellow"/>
        </w:rPr>
        <w:t xml:space="preserve"> </w:t>
      </w:r>
      <w:r w:rsidRPr="00F257DE">
        <w:t xml:space="preserve">between 1839 and 1843 in both the </w:t>
      </w:r>
      <w:proofErr w:type="spellStart"/>
      <w:r w:rsidRPr="00F257DE">
        <w:rPr>
          <w:i/>
          <w:iCs/>
          <w:highlight w:val="yellow"/>
        </w:rPr>
        <w:t>Feuille</w:t>
      </w:r>
      <w:proofErr w:type="spellEnd"/>
      <w:r w:rsidRPr="00F257DE">
        <w:rPr>
          <w:i/>
          <w:iCs/>
          <w:highlight w:val="yellow"/>
        </w:rPr>
        <w:t xml:space="preserve"> </w:t>
      </w:r>
      <w:proofErr w:type="spellStart"/>
      <w:r w:rsidRPr="00F257DE">
        <w:rPr>
          <w:i/>
          <w:iCs/>
          <w:highlight w:val="yellow"/>
        </w:rPr>
        <w:t>Hebdomadaire</w:t>
      </w:r>
      <w:proofErr w:type="spellEnd"/>
      <w:r w:rsidRPr="00F257DE">
        <w:t xml:space="preserve"> and the </w:t>
      </w:r>
      <w:r w:rsidRPr="00F257DE">
        <w:rPr>
          <w:i/>
          <w:iCs/>
          <w:highlight w:val="yellow"/>
        </w:rPr>
        <w:t>Annales du</w:t>
      </w:r>
      <w:r w:rsidR="008D7984" w:rsidRPr="00F257DE">
        <w:rPr>
          <w:iCs/>
          <w:highlight w:val="yellow"/>
        </w:rPr>
        <w:t xml:space="preserve"> </w:t>
      </w:r>
      <w:proofErr w:type="spellStart"/>
      <w:r w:rsidRPr="00F257DE">
        <w:rPr>
          <w:i/>
          <w:iCs/>
          <w:highlight w:val="yellow"/>
        </w:rPr>
        <w:t>Comité</w:t>
      </w:r>
      <w:proofErr w:type="spellEnd"/>
      <w:r w:rsidRPr="00F257DE">
        <w:rPr>
          <w:i/>
          <w:iCs/>
          <w:highlight w:val="yellow"/>
        </w:rPr>
        <w:t xml:space="preserve"> </w:t>
      </w:r>
      <w:proofErr w:type="spellStart"/>
      <w:r w:rsidRPr="00F257DE">
        <w:rPr>
          <w:i/>
          <w:iCs/>
          <w:highlight w:val="yellow"/>
        </w:rPr>
        <w:t>d</w:t>
      </w:r>
      <w:r w:rsidR="00C67A17" w:rsidRPr="00F257DE">
        <w:rPr>
          <w:i/>
          <w:iCs/>
          <w:highlight w:val="yellow"/>
        </w:rPr>
        <w:t>’</w:t>
      </w:r>
      <w:r w:rsidRPr="00F257DE">
        <w:rPr>
          <w:i/>
          <w:iCs/>
          <w:highlight w:val="yellow"/>
        </w:rPr>
        <w:t>Agriculture</w:t>
      </w:r>
      <w:proofErr w:type="spellEnd"/>
      <w:r w:rsidRPr="00F257DE">
        <w:rPr>
          <w:highlight w:val="yellow"/>
        </w:rPr>
        <w:t xml:space="preserve"> </w:t>
      </w:r>
      <w:r w:rsidRPr="00F257DE">
        <w:t xml:space="preserve">support the hypothesis that, even if Edmond pollinated </w:t>
      </w:r>
      <w:r w:rsidRPr="00F257DE">
        <w:rPr>
          <w:i/>
          <w:iCs/>
        </w:rPr>
        <w:t>Vanilla</w:t>
      </w:r>
      <w:r w:rsidRPr="00F257DE">
        <w:t xml:space="preserve"> at the Beaumont farm somewhere between 1840 and 1842, this did not become of public knowledge until later (it is important to mention that </w:t>
      </w:r>
      <w:r w:rsidRPr="00F257DE">
        <w:rPr>
          <w:i/>
          <w:iCs/>
        </w:rPr>
        <w:t>V. planifolia</w:t>
      </w:r>
      <w:r w:rsidRPr="00F257DE">
        <w:t xml:space="preserve"> fruits can take from nine months to a year to mature). A letter dated </w:t>
      </w:r>
      <w:r w:rsidR="005C5DA1" w:rsidRPr="00F257DE">
        <w:t xml:space="preserve">1st </w:t>
      </w:r>
      <w:ins w:id="433" w:author="English Editor" w:date="2024-10-28T19:11:00Z" w16du:dateUtc="2024-10-28T17:11:00Z">
        <w:r w:rsidR="007A3B1A">
          <w:t xml:space="preserve">of </w:t>
        </w:r>
      </w:ins>
      <w:r w:rsidRPr="00F257DE">
        <w:t xml:space="preserve">November 1841, published in the </w:t>
      </w:r>
      <w:proofErr w:type="spellStart"/>
      <w:r w:rsidRPr="00F257DE">
        <w:rPr>
          <w:i/>
          <w:iCs/>
          <w:highlight w:val="yellow"/>
        </w:rPr>
        <w:t>Feuille</w:t>
      </w:r>
      <w:proofErr w:type="spellEnd"/>
      <w:r w:rsidRPr="00F257DE">
        <w:rPr>
          <w:i/>
          <w:iCs/>
          <w:highlight w:val="yellow"/>
        </w:rPr>
        <w:t xml:space="preserve"> </w:t>
      </w:r>
      <w:proofErr w:type="spellStart"/>
      <w:r w:rsidRPr="00F257DE">
        <w:rPr>
          <w:i/>
          <w:iCs/>
          <w:highlight w:val="yellow"/>
        </w:rPr>
        <w:t>Hebdomadaire</w:t>
      </w:r>
      <w:proofErr w:type="spellEnd"/>
      <w:del w:id="434" w:author="English Editor" w:date="2024-10-28T19:12:00Z" w16du:dateUtc="2024-10-28T17:12:00Z">
        <w:r w:rsidRPr="00F257DE" w:rsidDel="007A3B1A">
          <w:delText>,</w:delText>
        </w:r>
      </w:del>
      <w:r w:rsidRPr="00F257DE">
        <w:t xml:space="preserve"> and signed with the initials</w:t>
      </w:r>
      <w:r w:rsidR="00C67A17" w:rsidRPr="00F257DE">
        <w:t xml:space="preserve"> “</w:t>
      </w:r>
      <w:r w:rsidRPr="00F257DE">
        <w:t xml:space="preserve">L.B.”, points out that transforming </w:t>
      </w:r>
      <w:r w:rsidRPr="00F257DE">
        <w:rPr>
          <w:i/>
          <w:iCs/>
        </w:rPr>
        <w:t>Vanilla</w:t>
      </w:r>
      <w:r w:rsidRPr="00F257DE">
        <w:t xml:space="preserve"> from an ornamental to a productive plant could represent a source of incalculable wealth for Réunion</w:t>
      </w:r>
      <w:del w:id="435" w:author="English Editor" w:date="2024-10-28T19:11:00Z" w16du:dateUtc="2024-10-28T17:11:00Z">
        <w:r w:rsidRPr="00F257DE" w:rsidDel="007A3B1A">
          <w:delText>,</w:delText>
        </w:r>
      </w:del>
      <w:r w:rsidRPr="00F257DE">
        <w:t xml:space="preserve"> and asks the Agriculture Committee to highlight the advantages of its culture given that the plant has shown “rapid and easy reproduction” on the island, and “its fruits too</w:t>
      </w:r>
      <w:r w:rsidR="00060BE5" w:rsidRPr="00F257DE">
        <w:t xml:space="preserve"> </w:t>
      </w:r>
      <w:r w:rsidRPr="00F257DE">
        <w:t xml:space="preserve">*” [89]. The letter is important because it allows us to assess what was common knowledge </w:t>
      </w:r>
      <w:del w:id="436" w:author="English Editor" w:date="2024-10-28T19:12:00Z" w16du:dateUtc="2024-10-28T17:12:00Z">
        <w:r w:rsidRPr="00F257DE" w:rsidDel="007A3B1A">
          <w:delText xml:space="preserve">on </w:delText>
        </w:r>
      </w:del>
      <w:ins w:id="437" w:author="English Editor" w:date="2024-10-28T19:12:00Z" w16du:dateUtc="2024-10-28T17:12:00Z">
        <w:r w:rsidR="007A3B1A">
          <w:t>in</w:t>
        </w:r>
        <w:r w:rsidR="007A3B1A" w:rsidRPr="00F257DE">
          <w:t xml:space="preserve"> </w:t>
        </w:r>
      </w:ins>
      <w:r w:rsidRPr="00F257DE">
        <w:t xml:space="preserve">Réunion at the time. It suggests that the successful pollination of </w:t>
      </w:r>
      <w:r w:rsidRPr="00F257DE">
        <w:rPr>
          <w:i/>
          <w:iCs/>
        </w:rPr>
        <w:t>Vanilla</w:t>
      </w:r>
      <w:r w:rsidRPr="00F257DE">
        <w:t xml:space="preserve"> was indeed already known</w:t>
      </w:r>
      <w:del w:id="438" w:author="English Editor" w:date="2024-10-28T19:12:00Z" w16du:dateUtc="2024-10-28T17:12:00Z">
        <w:r w:rsidRPr="00F257DE" w:rsidDel="007A3B1A">
          <w:delText>,</w:delText>
        </w:r>
      </w:del>
      <w:r w:rsidRPr="00F257DE">
        <w:t xml:space="preserve"> but makes no special mention of any </w:t>
      </w:r>
      <w:proofErr w:type="gramStart"/>
      <w:r w:rsidRPr="00F257DE">
        <w:t>particular developments</w:t>
      </w:r>
      <w:proofErr w:type="gramEnd"/>
      <w:r w:rsidRPr="00F257DE">
        <w:t xml:space="preserve"> </w:t>
      </w:r>
      <w:del w:id="439" w:author="English Editor" w:date="2024-10-28T19:12:00Z" w16du:dateUtc="2024-10-28T17:12:00Z">
        <w:r w:rsidRPr="00F257DE" w:rsidDel="007A3B1A">
          <w:delText xml:space="preserve">on </w:delText>
        </w:r>
      </w:del>
      <w:ins w:id="440" w:author="English Editor" w:date="2024-10-28T19:12:00Z" w16du:dateUtc="2024-10-28T17:12:00Z">
        <w:r w:rsidR="007A3B1A">
          <w:t>i</w:t>
        </w:r>
        <w:r w:rsidR="007A3B1A" w:rsidRPr="00F257DE">
          <w:t xml:space="preserve">n </w:t>
        </w:r>
      </w:ins>
      <w:r w:rsidRPr="00F257DE">
        <w:t xml:space="preserve">this regard at the </w:t>
      </w:r>
      <w:proofErr w:type="spellStart"/>
      <w:r w:rsidRPr="00F257DE">
        <w:t>Bellier</w:t>
      </w:r>
      <w:proofErr w:type="spellEnd"/>
      <w:r w:rsidRPr="00F257DE">
        <w:t xml:space="preserve">-Beaumont estate. It is shortly after this explicit written request that the </w:t>
      </w:r>
      <w:proofErr w:type="spellStart"/>
      <w:r w:rsidRPr="00F257DE">
        <w:rPr>
          <w:i/>
          <w:iCs/>
          <w:highlight w:val="yellow"/>
        </w:rPr>
        <w:t>Comité</w:t>
      </w:r>
      <w:proofErr w:type="spellEnd"/>
      <w:r w:rsidRPr="00F257DE">
        <w:rPr>
          <w:i/>
          <w:iCs/>
          <w:highlight w:val="yellow"/>
        </w:rPr>
        <w:t xml:space="preserve"> </w:t>
      </w:r>
      <w:proofErr w:type="spellStart"/>
      <w:r w:rsidRPr="00F257DE">
        <w:rPr>
          <w:i/>
          <w:iCs/>
          <w:highlight w:val="yellow"/>
        </w:rPr>
        <w:t>d</w:t>
      </w:r>
      <w:r w:rsidR="00C67A17" w:rsidRPr="00F257DE">
        <w:rPr>
          <w:i/>
          <w:iCs/>
          <w:highlight w:val="yellow"/>
        </w:rPr>
        <w:t>’</w:t>
      </w:r>
      <w:r w:rsidRPr="00F257DE">
        <w:rPr>
          <w:i/>
          <w:iCs/>
          <w:highlight w:val="yellow"/>
        </w:rPr>
        <w:t>Agriculture</w:t>
      </w:r>
      <w:proofErr w:type="spellEnd"/>
      <w:r w:rsidRPr="00F257DE">
        <w:rPr>
          <w:i/>
          <w:iCs/>
          <w:highlight w:val="yellow"/>
        </w:rPr>
        <w:t xml:space="preserve"> </w:t>
      </w:r>
      <w:r w:rsidRPr="00F257DE">
        <w:t>announced having received Mr. Dupuy</w:t>
      </w:r>
      <w:r w:rsidR="00C67A17" w:rsidRPr="00F257DE">
        <w:t>’</w:t>
      </w:r>
      <w:r w:rsidRPr="00F257DE">
        <w:t xml:space="preserve">s memoir regarding </w:t>
      </w:r>
      <w:r w:rsidRPr="00F257DE">
        <w:rPr>
          <w:i/>
          <w:iCs/>
        </w:rPr>
        <w:t>Vanilla</w:t>
      </w:r>
      <w:r w:rsidRPr="00F257DE">
        <w:t xml:space="preserve"> culture, which points to the committee itself actively searching for assistance in implementing its production on the island. It is</w:t>
      </w:r>
      <w:ins w:id="441" w:author="English Editor" w:date="2024-10-28T19:12:00Z" w16du:dateUtc="2024-10-28T17:12:00Z">
        <w:r w:rsidR="007A3B1A">
          <w:t xml:space="preserve"> </w:t>
        </w:r>
      </w:ins>
      <w:r w:rsidRPr="00F257DE">
        <w:t>n</w:t>
      </w:r>
      <w:ins w:id="442" w:author="English Editor" w:date="2024-10-28T19:12:00Z" w16du:dateUtc="2024-10-28T17:12:00Z">
        <w:r w:rsidR="007A3B1A">
          <w:t>o</w:t>
        </w:r>
      </w:ins>
      <w:del w:id="443" w:author="English Editor" w:date="2024-10-28T19:12:00Z" w16du:dateUtc="2024-10-28T17:12:00Z">
        <w:r w:rsidRPr="00F257DE" w:rsidDel="007A3B1A">
          <w:delText>’</w:delText>
        </w:r>
      </w:del>
      <w:r w:rsidRPr="00F257DE">
        <w:t xml:space="preserve">t until the </w:t>
      </w:r>
      <w:proofErr w:type="gramStart"/>
      <w:r w:rsidRPr="00F257DE">
        <w:t>30th</w:t>
      </w:r>
      <w:proofErr w:type="gramEnd"/>
      <w:r w:rsidRPr="00F257DE">
        <w:t xml:space="preserve"> August 1843</w:t>
      </w:r>
      <w:ins w:id="444" w:author="English Editor" w:date="2024-10-28T19:12:00Z" w16du:dateUtc="2024-10-28T17:12:00Z">
        <w:r w:rsidR="007A3B1A">
          <w:t>,</w:t>
        </w:r>
      </w:ins>
      <w:r w:rsidRPr="00F257DE">
        <w:t xml:space="preserve"> in the article </w:t>
      </w:r>
      <w:proofErr w:type="spellStart"/>
      <w:r w:rsidRPr="00F257DE">
        <w:rPr>
          <w:i/>
          <w:iCs/>
          <w:highlight w:val="yellow"/>
        </w:rPr>
        <w:t>Fécondation</w:t>
      </w:r>
      <w:proofErr w:type="spellEnd"/>
      <w:r w:rsidRPr="00F257DE">
        <w:rPr>
          <w:i/>
          <w:iCs/>
          <w:highlight w:val="yellow"/>
        </w:rPr>
        <w:t xml:space="preserve"> </w:t>
      </w:r>
      <w:proofErr w:type="spellStart"/>
      <w:r w:rsidRPr="00F257DE">
        <w:rPr>
          <w:i/>
          <w:iCs/>
          <w:highlight w:val="yellow"/>
        </w:rPr>
        <w:t>artificielle</w:t>
      </w:r>
      <w:proofErr w:type="spellEnd"/>
      <w:r w:rsidRPr="00F257DE">
        <w:rPr>
          <w:i/>
          <w:iCs/>
          <w:highlight w:val="yellow"/>
        </w:rPr>
        <w:t xml:space="preserve"> des fleurs de </w:t>
      </w:r>
      <w:proofErr w:type="spellStart"/>
      <w:r w:rsidRPr="00F257DE">
        <w:rPr>
          <w:i/>
          <w:iCs/>
          <w:highlight w:val="yellow"/>
        </w:rPr>
        <w:t>vanillier-aromatique</w:t>
      </w:r>
      <w:proofErr w:type="spellEnd"/>
      <w:r w:rsidRPr="00F257DE">
        <w:t xml:space="preserve"> that appeared in the </w:t>
      </w:r>
      <w:proofErr w:type="spellStart"/>
      <w:r w:rsidRPr="00F257DE">
        <w:rPr>
          <w:i/>
          <w:iCs/>
          <w:highlight w:val="yellow"/>
        </w:rPr>
        <w:t>Feuille</w:t>
      </w:r>
      <w:proofErr w:type="spellEnd"/>
      <w:r w:rsidRPr="00F257DE">
        <w:rPr>
          <w:i/>
          <w:iCs/>
          <w:highlight w:val="yellow"/>
        </w:rPr>
        <w:t xml:space="preserve"> </w:t>
      </w:r>
      <w:proofErr w:type="spellStart"/>
      <w:r w:rsidRPr="00F257DE">
        <w:rPr>
          <w:i/>
          <w:iCs/>
          <w:highlight w:val="yellow"/>
        </w:rPr>
        <w:t>Hebdomadaire</w:t>
      </w:r>
      <w:proofErr w:type="spellEnd"/>
      <w:r w:rsidRPr="00F257DE">
        <w:t xml:space="preserve"> (Figure 5C)</w:t>
      </w:r>
      <w:ins w:id="445" w:author="English Editor" w:date="2024-10-28T19:12:00Z" w16du:dateUtc="2024-10-28T17:12:00Z">
        <w:r w:rsidR="007A3B1A">
          <w:t>,</w:t>
        </w:r>
      </w:ins>
      <w:r w:rsidRPr="00F257DE">
        <w:t xml:space="preserve"> </w:t>
      </w:r>
      <w:del w:id="446" w:author="English Editor" w:date="2024-10-28T19:12:00Z" w16du:dateUtc="2024-10-28T17:12:00Z">
        <w:r w:rsidRPr="00F257DE" w:rsidDel="007A3B1A">
          <w:delText>where</w:delText>
        </w:r>
      </w:del>
      <w:ins w:id="447" w:author="English Editor" w:date="2024-10-28T19:12:00Z" w16du:dateUtc="2024-10-28T17:12:00Z">
        <w:r w:rsidR="007A3B1A">
          <w:t>that</w:t>
        </w:r>
      </w:ins>
      <w:r w:rsidRPr="00F257DE">
        <w:t xml:space="preserve"> we find what is possibly the earliest evidence of Edmond’s practical method of pollinating </w:t>
      </w:r>
      <w:r w:rsidRPr="00F257DE">
        <w:rPr>
          <w:i/>
          <w:iCs/>
        </w:rPr>
        <w:t>Vanilla</w:t>
      </w:r>
      <w:r w:rsidRPr="00F257DE">
        <w:t>. The text is signed with the initials L.P., and it reads</w:t>
      </w:r>
      <w:ins w:id="448" w:author="English Editor" w:date="2024-10-28T19:12:00Z" w16du:dateUtc="2024-10-28T17:12:00Z">
        <w:r w:rsidR="007A3B1A">
          <w:t>,</w:t>
        </w:r>
      </w:ins>
      <w:r w:rsidRPr="00F257DE">
        <w:t xml:space="preserve"> “the fertilization of its flowers succeeds perfectly by a very simple, although artificial, process. The success of this process in a house on the island where it was used was such that a vanilla branch… was loaded with thirty-one fruits</w:t>
      </w:r>
      <w:r w:rsidR="00C67A17" w:rsidRPr="00F257DE">
        <w:t xml:space="preserve"> </w:t>
      </w:r>
      <w:r w:rsidRPr="00F257DE">
        <w:t>*”. It carefully explains the procedure, indicating that with the “point of a toothpick or a pin</w:t>
      </w:r>
      <w:r w:rsidR="00C67A17" w:rsidRPr="00F257DE">
        <w:t xml:space="preserve"> </w:t>
      </w:r>
      <w:r w:rsidRPr="00F257DE">
        <w:t xml:space="preserve">*” the </w:t>
      </w:r>
      <w:proofErr w:type="spellStart"/>
      <w:r w:rsidRPr="00F257DE">
        <w:t>rostellar</w:t>
      </w:r>
      <w:proofErr w:type="spellEnd"/>
      <w:r w:rsidRPr="00F257DE">
        <w:t xml:space="preserve"> flap is straightened, allowing the application of the pollen on the stigma using “slight pressure” [90]. As far as I can tell, this is the first time the Edmond technique </w:t>
      </w:r>
      <w:del w:id="449" w:author="English Editor" w:date="2024-10-28T19:13:00Z" w16du:dateUtc="2024-10-28T17:13:00Z">
        <w:r w:rsidRPr="00F257DE" w:rsidDel="007A3B1A">
          <w:delText>is</w:delText>
        </w:r>
      </w:del>
      <w:ins w:id="450" w:author="English Editor" w:date="2024-10-28T19:13:00Z" w16du:dateUtc="2024-10-28T17:13:00Z">
        <w:r w:rsidR="007A3B1A">
          <w:t xml:space="preserve">was </w:t>
        </w:r>
      </w:ins>
      <w:del w:id="451" w:author="English Editor" w:date="2024-10-28T19:13:00Z" w16du:dateUtc="2024-10-28T17:13:00Z">
        <w:r w:rsidRPr="00F257DE" w:rsidDel="007A3B1A">
          <w:delText xml:space="preserve"> </w:delText>
        </w:r>
      </w:del>
      <w:r w:rsidRPr="00F257DE">
        <w:t>made public.</w:t>
      </w:r>
    </w:p>
    <w:p w14:paraId="0D6EEC8D" w14:textId="69D5028B" w:rsidR="006E684C" w:rsidRPr="00F257DE" w:rsidRDefault="006E684C" w:rsidP="00333B8C">
      <w:pPr>
        <w:pStyle w:val="MDPI31text"/>
      </w:pPr>
      <w:r w:rsidRPr="00F257DE">
        <w:t xml:space="preserve">Edmond has famously been said to have toured </w:t>
      </w:r>
      <w:r w:rsidRPr="00F257DE">
        <w:rPr>
          <w:i/>
          <w:iCs/>
        </w:rPr>
        <w:t>Vanilla</w:t>
      </w:r>
      <w:r w:rsidRPr="00F257DE">
        <w:t xml:space="preserve"> plantations across Réunion</w:t>
      </w:r>
      <w:ins w:id="452" w:author="English Editor" w:date="2024-10-28T19:12:00Z" w16du:dateUtc="2024-10-28T17:12:00Z">
        <w:r w:rsidR="007A3B1A">
          <w:t>,</w:t>
        </w:r>
      </w:ins>
      <w:r w:rsidRPr="00F257DE">
        <w:t xml:space="preserve"> teaching his technique. I would argue that this did not happen before the second half of 1843</w:t>
      </w:r>
      <w:del w:id="453" w:author="English Editor" w:date="2024-10-28T19:12:00Z" w16du:dateUtc="2024-10-28T17:12:00Z">
        <w:r w:rsidRPr="00F257DE" w:rsidDel="007A3B1A">
          <w:delText>,</w:delText>
        </w:r>
      </w:del>
      <w:r w:rsidRPr="00F257DE">
        <w:t xml:space="preserve"> rather than in 1841</w:t>
      </w:r>
      <w:ins w:id="454" w:author="English Editor" w:date="2024-10-28T19:13:00Z" w16du:dateUtc="2024-10-28T17:13:00Z">
        <w:r w:rsidR="007A3B1A">
          <w:t>,</w:t>
        </w:r>
      </w:ins>
      <w:r w:rsidRPr="00F257DE">
        <w:t xml:space="preserve"> as suggested by most historians [77,80,85,91]. The later date, 1843, is in line with</w:t>
      </w:r>
      <w:del w:id="455" w:author="English Editor" w:date="2024-10-28T19:12:00Z" w16du:dateUtc="2024-10-28T17:12:00Z">
        <w:r w:rsidRPr="00F257DE" w:rsidDel="007A3B1A">
          <w:delText>:</w:delText>
        </w:r>
      </w:del>
      <w:r w:rsidRPr="00F257DE">
        <w:t xml:space="preserve"> </w:t>
      </w:r>
      <w:r w:rsidR="00C67A17" w:rsidRPr="00F257DE">
        <w:t>(</w:t>
      </w:r>
      <w:r w:rsidRPr="00F257DE">
        <w:t xml:space="preserve">1) the written request to the </w:t>
      </w:r>
      <w:proofErr w:type="spellStart"/>
      <w:r w:rsidRPr="00F257DE">
        <w:rPr>
          <w:i/>
          <w:iCs/>
          <w:highlight w:val="yellow"/>
        </w:rPr>
        <w:t>Comité</w:t>
      </w:r>
      <w:proofErr w:type="spellEnd"/>
      <w:r w:rsidRPr="00F257DE">
        <w:rPr>
          <w:i/>
          <w:iCs/>
          <w:highlight w:val="yellow"/>
        </w:rPr>
        <w:t xml:space="preserve"> </w:t>
      </w:r>
      <w:proofErr w:type="spellStart"/>
      <w:r w:rsidRPr="00F257DE">
        <w:rPr>
          <w:i/>
          <w:iCs/>
          <w:highlight w:val="yellow"/>
        </w:rPr>
        <w:t>d</w:t>
      </w:r>
      <w:r w:rsidR="00C67A17" w:rsidRPr="00F257DE">
        <w:rPr>
          <w:i/>
          <w:iCs/>
          <w:color w:val="auto"/>
          <w:highlight w:val="yellow"/>
        </w:rPr>
        <w:t>’</w:t>
      </w:r>
      <w:r w:rsidRPr="00F257DE">
        <w:rPr>
          <w:i/>
          <w:iCs/>
          <w:highlight w:val="yellow"/>
        </w:rPr>
        <w:t>Agriculture</w:t>
      </w:r>
      <w:proofErr w:type="spellEnd"/>
      <w:r w:rsidRPr="00F257DE">
        <w:rPr>
          <w:highlight w:val="yellow"/>
        </w:rPr>
        <w:t xml:space="preserve"> </w:t>
      </w:r>
      <w:r w:rsidRPr="00F257DE">
        <w:t xml:space="preserve">in November of 1841 to explore </w:t>
      </w:r>
      <w:r w:rsidRPr="00F257DE">
        <w:rPr>
          <w:i/>
          <w:iCs/>
        </w:rPr>
        <w:t>Vanilla</w:t>
      </w:r>
      <w:r w:rsidRPr="00F257DE">
        <w:t xml:space="preserve"> production as an agricultural novelty; </w:t>
      </w:r>
      <w:r w:rsidR="00C67A17" w:rsidRPr="00F257DE">
        <w:t>(</w:t>
      </w:r>
      <w:r w:rsidRPr="00F257DE">
        <w:t xml:space="preserve">2) Dupuy’s memoir presented to the </w:t>
      </w:r>
      <w:proofErr w:type="spellStart"/>
      <w:r w:rsidRPr="00F257DE">
        <w:rPr>
          <w:i/>
          <w:iCs/>
          <w:highlight w:val="yellow"/>
        </w:rPr>
        <w:t>Comité</w:t>
      </w:r>
      <w:proofErr w:type="spellEnd"/>
      <w:r w:rsidRPr="00F257DE">
        <w:rPr>
          <w:i/>
          <w:iCs/>
          <w:highlight w:val="yellow"/>
        </w:rPr>
        <w:t xml:space="preserve"> </w:t>
      </w:r>
      <w:proofErr w:type="spellStart"/>
      <w:r w:rsidRPr="00F257DE">
        <w:rPr>
          <w:i/>
          <w:iCs/>
          <w:highlight w:val="yellow"/>
        </w:rPr>
        <w:t>d</w:t>
      </w:r>
      <w:r w:rsidR="00C67A17" w:rsidRPr="00F257DE">
        <w:rPr>
          <w:i/>
          <w:iCs/>
          <w:color w:val="auto"/>
          <w:highlight w:val="yellow"/>
        </w:rPr>
        <w:t>’</w:t>
      </w:r>
      <w:r w:rsidRPr="00F257DE">
        <w:rPr>
          <w:i/>
          <w:iCs/>
          <w:highlight w:val="yellow"/>
        </w:rPr>
        <w:t>Agriculture</w:t>
      </w:r>
      <w:proofErr w:type="spellEnd"/>
      <w:r w:rsidRPr="00F257DE">
        <w:rPr>
          <w:highlight w:val="yellow"/>
        </w:rPr>
        <w:t xml:space="preserve"> </w:t>
      </w:r>
      <w:r w:rsidRPr="00F257DE">
        <w:t xml:space="preserve">in July 1842; </w:t>
      </w:r>
      <w:r w:rsidR="00C67A17" w:rsidRPr="00F257DE">
        <w:t>(</w:t>
      </w:r>
      <w:r w:rsidRPr="00F257DE">
        <w:t xml:space="preserve">3) </w:t>
      </w:r>
      <w:proofErr w:type="spellStart"/>
      <w:r w:rsidRPr="00F257DE">
        <w:t>Bellier</w:t>
      </w:r>
      <w:proofErr w:type="spellEnd"/>
      <w:r w:rsidRPr="00F257DE">
        <w:t xml:space="preserve">-Beaumont’s letters, suggesting Edmond showed him the practical technique sometime between 1840 and 1842, meaning the first experiments could have occurred in the flowering season end of 1842; </w:t>
      </w:r>
      <w:r w:rsidR="00C67A17" w:rsidRPr="00F257DE">
        <w:t>(</w:t>
      </w:r>
      <w:r w:rsidRPr="00F257DE">
        <w:t xml:space="preserve">4) the fact that the letter of </w:t>
      </w:r>
      <w:proofErr w:type="spellStart"/>
      <w:r w:rsidRPr="00F257DE">
        <w:t>Bellier</w:t>
      </w:r>
      <w:proofErr w:type="spellEnd"/>
      <w:r w:rsidRPr="00F257DE">
        <w:t xml:space="preserve">-Beaumont was addressed to </w:t>
      </w:r>
      <w:proofErr w:type="spellStart"/>
      <w:r w:rsidRPr="00F257DE">
        <w:t>Montmerqué</w:t>
      </w:r>
      <w:proofErr w:type="spellEnd"/>
      <w:r w:rsidRPr="00F257DE">
        <w:t>, and therefore could not have been published before 1843 when he began his work as editor</w:t>
      </w:r>
      <w:ins w:id="456" w:author="English Editor" w:date="2024-10-28T19:13:00Z" w16du:dateUtc="2024-10-28T17:13:00Z">
        <w:r w:rsidR="007A3B1A">
          <w:t>;</w:t>
        </w:r>
      </w:ins>
      <w:del w:id="457" w:author="English Editor" w:date="2024-10-28T19:13:00Z" w16du:dateUtc="2024-10-28T17:13:00Z">
        <w:r w:rsidRPr="00F257DE" w:rsidDel="007A3B1A">
          <w:delText>,</w:delText>
        </w:r>
      </w:del>
      <w:r w:rsidRPr="00F257DE">
        <w:t xml:space="preserve"> and</w:t>
      </w:r>
      <w:del w:id="458" w:author="English Editor" w:date="2024-10-28T19:13:00Z" w16du:dateUtc="2024-10-28T17:13:00Z">
        <w:r w:rsidRPr="00F257DE" w:rsidDel="007A3B1A">
          <w:delText>;</w:delText>
        </w:r>
      </w:del>
      <w:r w:rsidRPr="00F257DE">
        <w:t xml:space="preserve"> </w:t>
      </w:r>
      <w:r w:rsidR="00C67A17" w:rsidRPr="00F257DE">
        <w:t>(</w:t>
      </w:r>
      <w:r w:rsidRPr="00F257DE">
        <w:t xml:space="preserve">5) that </w:t>
      </w:r>
      <w:r w:rsidRPr="00F257DE">
        <w:rPr>
          <w:i/>
          <w:iCs/>
        </w:rPr>
        <w:t>Vanilla</w:t>
      </w:r>
      <w:r w:rsidRPr="00F257DE">
        <w:t xml:space="preserve"> exports </w:t>
      </w:r>
      <w:r w:rsidRPr="00F257DE">
        <w:lastRenderedPageBreak/>
        <w:t>from Réunion island are being recorded for the first time in 1846, amounting</w:t>
      </w:r>
      <w:ins w:id="459" w:author="English Editor" w:date="2024-10-28T19:14:00Z" w16du:dateUtc="2024-10-28T17:14:00Z">
        <w:r w:rsidR="007A3B1A">
          <w:t xml:space="preserve"> to</w:t>
        </w:r>
      </w:ins>
      <w:r w:rsidRPr="00F257DE">
        <w:t xml:space="preserve"> 38 kg, according to records at the</w:t>
      </w:r>
      <w:r w:rsidRPr="00F257DE">
        <w:rPr>
          <w:i/>
          <w:iCs/>
        </w:rPr>
        <w:t xml:space="preserve"> </w:t>
      </w:r>
      <w:r w:rsidRPr="00F257DE">
        <w:rPr>
          <w:i/>
          <w:iCs/>
          <w:highlight w:val="yellow"/>
        </w:rPr>
        <w:t xml:space="preserve">Archives </w:t>
      </w:r>
      <w:proofErr w:type="spellStart"/>
      <w:r w:rsidRPr="00F257DE">
        <w:rPr>
          <w:i/>
          <w:iCs/>
          <w:highlight w:val="yellow"/>
        </w:rPr>
        <w:t>départementales</w:t>
      </w:r>
      <w:proofErr w:type="spellEnd"/>
      <w:r w:rsidRPr="00F257DE">
        <w:t>.</w:t>
      </w:r>
    </w:p>
    <w:p w14:paraId="7375A48D" w14:textId="63F54CC9" w:rsidR="006E684C" w:rsidRPr="00F257DE" w:rsidRDefault="006E684C" w:rsidP="00333B8C">
      <w:pPr>
        <w:pStyle w:val="MDPI31text"/>
      </w:pPr>
      <w:r w:rsidRPr="00F257DE">
        <w:t xml:space="preserve">The final historical misconception is the myth that </w:t>
      </w:r>
      <w:proofErr w:type="spellStart"/>
      <w:r w:rsidRPr="00F257DE">
        <w:t>Morren’s</w:t>
      </w:r>
      <w:proofErr w:type="spellEnd"/>
      <w:r w:rsidRPr="00F257DE">
        <w:t xml:space="preserve"> method was complicated, impractical</w:t>
      </w:r>
      <w:ins w:id="460" w:author="English Editor" w:date="2024-10-28T19:14:00Z" w16du:dateUtc="2024-10-28T17:14:00Z">
        <w:r w:rsidR="007A3B1A">
          <w:t>,</w:t>
        </w:r>
      </w:ins>
      <w:r w:rsidRPr="00F257DE">
        <w:t xml:space="preserve"> and restricted to scholars. A few examples are provided.</w:t>
      </w:r>
      <w:r w:rsidR="00C67A17" w:rsidRPr="00F257DE">
        <w:t xml:space="preserve"> “</w:t>
      </w:r>
      <w:r w:rsidRPr="00F257DE">
        <w:t xml:space="preserve">[The </w:t>
      </w:r>
      <w:proofErr w:type="spellStart"/>
      <w:r w:rsidRPr="00F257DE">
        <w:t>Morren</w:t>
      </w:r>
      <w:proofErr w:type="spellEnd"/>
      <w:r w:rsidRPr="00F257DE">
        <w:t xml:space="preserve"> method consists of] cutting the labellum which forms a mobile operculum on the stigmatic </w:t>
      </w:r>
      <w:proofErr w:type="gramStart"/>
      <w:r w:rsidRPr="00F257DE">
        <w:t>surface, and</w:t>
      </w:r>
      <w:proofErr w:type="gramEnd"/>
      <w:r w:rsidRPr="00F257DE">
        <w:t xml:space="preserve"> prevents its powdery pollen mass to fertilize the female organ”. “He [</w:t>
      </w:r>
      <w:proofErr w:type="spellStart"/>
      <w:r w:rsidRPr="00F257DE">
        <w:t>Albius</w:t>
      </w:r>
      <w:proofErr w:type="spellEnd"/>
      <w:r w:rsidRPr="00F257DE">
        <w:t xml:space="preserve">] did more than simplify the difficult procedure of Mr. </w:t>
      </w:r>
      <w:proofErr w:type="spellStart"/>
      <w:r w:rsidRPr="00F257DE">
        <w:t>Morren</w:t>
      </w:r>
      <w:proofErr w:type="spellEnd"/>
      <w:r w:rsidR="00060BE5" w:rsidRPr="00F257DE">
        <w:t xml:space="preserve"> </w:t>
      </w:r>
      <w:r w:rsidRPr="00F257DE">
        <w:t xml:space="preserve">*” [92]. “The </w:t>
      </w:r>
      <w:proofErr w:type="spellStart"/>
      <w:r w:rsidRPr="00F257DE">
        <w:t>Morren</w:t>
      </w:r>
      <w:proofErr w:type="spellEnd"/>
      <w:r w:rsidRPr="00F257DE">
        <w:t xml:space="preserve"> technique consists of removing the pollinia with a needle and inserting them between the rostellum and the stigma” [93]. “The problem with </w:t>
      </w:r>
      <w:proofErr w:type="spellStart"/>
      <w:r w:rsidRPr="00F257DE">
        <w:t>Morren’s</w:t>
      </w:r>
      <w:proofErr w:type="spellEnd"/>
      <w:r w:rsidRPr="00F257DE">
        <w:t xml:space="preserve"> method of fertilization was that he used a pair of scissors to cut the rostellum, a relatively fiddly technique suited only for greenhouse conditions. His discovery, while academically important, remained a subject for discussion only within the narrow circle of academic botanists</w:t>
      </w:r>
      <w:r w:rsidR="00C67A17" w:rsidRPr="00F257DE">
        <w:t xml:space="preserve"> </w:t>
      </w:r>
      <w:r w:rsidRPr="00F257DE">
        <w:t xml:space="preserve">*” [92]. We learned previously that there is compelling evidence showing </w:t>
      </w:r>
      <w:proofErr w:type="spellStart"/>
      <w:r w:rsidRPr="00F257DE">
        <w:t>Morren</w:t>
      </w:r>
      <w:proofErr w:type="spellEnd"/>
      <w:r w:rsidRPr="00F257DE">
        <w:t xml:space="preserve"> was well connected and had been quite vocal about and interested in the implications of his discovery well outside academic circles. But what about the idea of his method being impractical? When consulting </w:t>
      </w:r>
      <w:proofErr w:type="spellStart"/>
      <w:r w:rsidRPr="00F257DE">
        <w:t>Morren</w:t>
      </w:r>
      <w:r w:rsidR="00C67A17" w:rsidRPr="00F257DE">
        <w:rPr>
          <w:color w:val="auto"/>
        </w:rPr>
        <w:t>’</w:t>
      </w:r>
      <w:r w:rsidRPr="00F257DE">
        <w:t>s</w:t>
      </w:r>
      <w:proofErr w:type="spellEnd"/>
      <w:r w:rsidRPr="00F257DE">
        <w:t xml:space="preserve"> original description of the process, we quickly learn he never circumscribed the method in the manner alleged. </w:t>
      </w:r>
      <w:proofErr w:type="spellStart"/>
      <w:r w:rsidRPr="00F257DE">
        <w:t>Morren</w:t>
      </w:r>
      <w:proofErr w:type="spellEnd"/>
      <w:r w:rsidRPr="00F257DE">
        <w:t xml:space="preserve"> [55] stated: “</w:t>
      </w:r>
      <w:commentRangeStart w:id="461"/>
      <w:r w:rsidRPr="00F257DE">
        <w:rPr>
          <w:b/>
          <w:bCs/>
          <w:highlight w:val="yellow"/>
        </w:rPr>
        <w:t xml:space="preserve">Upon lifting </w:t>
      </w:r>
      <w:commentRangeEnd w:id="461"/>
      <w:r w:rsidR="00C67A17" w:rsidRPr="00F257DE">
        <w:rPr>
          <w:rStyle w:val="CommentReference"/>
          <w:rFonts w:eastAsia="SimSun"/>
          <w:snapToGrid/>
          <w:kern w:val="0"/>
          <w:lang w:eastAsia="zh-CN" w:bidi="ar-SA"/>
          <w14:ligatures w14:val="none"/>
        </w:rPr>
        <w:commentReference w:id="461"/>
      </w:r>
      <w:r w:rsidRPr="00F257DE">
        <w:rPr>
          <w:b/>
          <w:bCs/>
          <w:highlight w:val="yellow"/>
        </w:rPr>
        <w:t>or removing the apron</w:t>
      </w:r>
      <w:r w:rsidRPr="00F257DE">
        <w:t xml:space="preserve"> and the entire pollen mass, or just a part, is brought into contact with the stigma… many flowers can be fertilized</w:t>
      </w:r>
      <w:r w:rsidR="00C67A17" w:rsidRPr="00F257DE">
        <w:t xml:space="preserve"> </w:t>
      </w:r>
      <w:r w:rsidRPr="00F257DE">
        <w:t xml:space="preserve">*” [bold added] and later, again </w:t>
      </w:r>
      <w:proofErr w:type="spellStart"/>
      <w:r w:rsidRPr="00F257DE">
        <w:t>Morren</w:t>
      </w:r>
      <w:proofErr w:type="spellEnd"/>
      <w:r w:rsidRPr="00F257DE">
        <w:t xml:space="preserve"> [56] explains: “</w:t>
      </w:r>
      <w:r w:rsidRPr="00F257DE">
        <w:rPr>
          <w:b/>
          <w:bCs/>
          <w:highlight w:val="yellow"/>
        </w:rPr>
        <w:t>It is thus necessary either to raise the velamen or to cut it</w:t>
      </w:r>
      <w:r w:rsidRPr="00F257DE">
        <w:t xml:space="preserve"> when the plant is to be fecundated, and to place in direct contact the pollen and the stigmatic surface…” [bold added]. Contrary to the common misconception that methods used elsewhere were “highly complex and with a poor record of success” [94], the records tell another story. The number of fruits initially reported at the </w:t>
      </w:r>
      <w:proofErr w:type="spellStart"/>
      <w:r w:rsidRPr="00F257DE">
        <w:t>Bellier</w:t>
      </w:r>
      <w:proofErr w:type="spellEnd"/>
      <w:r w:rsidRPr="00F257DE">
        <w:t xml:space="preserve">-Beaumont estate [90] </w:t>
      </w:r>
      <w:del w:id="462" w:author="English Editor" w:date="2024-10-28T19:14:00Z" w16du:dateUtc="2024-10-28T17:14:00Z">
        <w:r w:rsidRPr="00F257DE" w:rsidDel="007A3B1A">
          <w:delText>are</w:delText>
        </w:r>
      </w:del>
      <w:ins w:id="463" w:author="English Editor" w:date="2024-10-28T19:14:00Z" w16du:dateUtc="2024-10-28T17:14:00Z">
        <w:r w:rsidR="007A3B1A">
          <w:t>is</w:t>
        </w:r>
      </w:ins>
      <w:r w:rsidRPr="00F257DE">
        <w:t xml:space="preserve"> lower than those obtained earlier in Liège [56,58], and while Martinique was exporting over 300 kg of </w:t>
      </w:r>
      <w:r w:rsidRPr="00F257DE">
        <w:rPr>
          <w:i/>
          <w:iCs/>
        </w:rPr>
        <w:t>Vanilla</w:t>
      </w:r>
      <w:r w:rsidRPr="00F257DE">
        <w:t xml:space="preserve"> in 1840 [84], Réunion would not reach such a number until the 1850s.</w:t>
      </w:r>
    </w:p>
    <w:p w14:paraId="0336B26F" w14:textId="45D207B6" w:rsidR="006E684C" w:rsidRPr="00F257DE" w:rsidRDefault="006E684C" w:rsidP="00333B8C">
      <w:pPr>
        <w:pStyle w:val="MDPI31text"/>
      </w:pPr>
      <w:r w:rsidRPr="00F257DE">
        <w:t xml:space="preserve">The persistent idea of the inefficacy of </w:t>
      </w:r>
      <w:proofErr w:type="spellStart"/>
      <w:r w:rsidRPr="00F257DE">
        <w:t>Morren’s</w:t>
      </w:r>
      <w:proofErr w:type="spellEnd"/>
      <w:r w:rsidRPr="00F257DE">
        <w:t xml:space="preserve"> method surely originates from the writings of </w:t>
      </w:r>
      <w:proofErr w:type="spellStart"/>
      <w:r w:rsidRPr="00F257DE">
        <w:t>Volsy</w:t>
      </w:r>
      <w:proofErr w:type="spellEnd"/>
      <w:r w:rsidRPr="00F257DE">
        <w:t xml:space="preserve"> </w:t>
      </w:r>
      <w:proofErr w:type="spellStart"/>
      <w:r w:rsidRPr="00F257DE">
        <w:t>Focard</w:t>
      </w:r>
      <w:proofErr w:type="spellEnd"/>
      <w:r w:rsidRPr="00F257DE">
        <w:t xml:space="preserve">, who echoed the words of </w:t>
      </w:r>
      <w:proofErr w:type="spellStart"/>
      <w:r w:rsidRPr="00F257DE">
        <w:t>Lépervanche</w:t>
      </w:r>
      <w:proofErr w:type="spellEnd"/>
      <w:r w:rsidRPr="00F257DE">
        <w:t xml:space="preserve"> [77]. </w:t>
      </w:r>
      <w:proofErr w:type="spellStart"/>
      <w:r w:rsidRPr="00F257DE">
        <w:t>Lépervanche</w:t>
      </w:r>
      <w:proofErr w:type="spellEnd"/>
      <w:r w:rsidRPr="00F257DE">
        <w:t xml:space="preserve"> probably actually believed other methods were impractical because the information on how to pollinate </w:t>
      </w:r>
      <w:r w:rsidRPr="00F257DE">
        <w:rPr>
          <w:i/>
          <w:iCs/>
        </w:rPr>
        <w:t>Vanilla</w:t>
      </w:r>
      <w:r w:rsidRPr="00F257DE">
        <w:t xml:space="preserve"> arrived on Réunion indirectly via Perrottet and Dupuy. It is unlikely that the original texts of </w:t>
      </w:r>
      <w:proofErr w:type="spellStart"/>
      <w:r w:rsidRPr="00F257DE">
        <w:t>Morren</w:t>
      </w:r>
      <w:proofErr w:type="spellEnd"/>
      <w:r w:rsidRPr="00F257DE">
        <w:t xml:space="preserve"> made it to the island at the time. Neumann [63] mentioned that the fertilization of </w:t>
      </w:r>
      <w:r w:rsidRPr="00F257DE">
        <w:rPr>
          <w:i/>
          <w:iCs/>
        </w:rPr>
        <w:t>Vanilla</w:t>
      </w:r>
      <w:r w:rsidRPr="00F257DE">
        <w:t xml:space="preserve"> flowers was not easy and required small forceps, and it is straightforward that </w:t>
      </w:r>
      <w:proofErr w:type="spellStart"/>
      <w:r w:rsidRPr="00F257DE">
        <w:t>Lépervanche</w:t>
      </w:r>
      <w:proofErr w:type="spellEnd"/>
      <w:r w:rsidRPr="00F257DE">
        <w:t xml:space="preserve"> would therefore assume the previous method was impractical, especially if he was</w:t>
      </w:r>
      <w:ins w:id="464" w:author="English Editor" w:date="2024-10-28T19:14:00Z" w16du:dateUtc="2024-10-28T17:14:00Z">
        <w:r w:rsidR="007A3B1A">
          <w:t xml:space="preserve"> </w:t>
        </w:r>
      </w:ins>
      <w:r w:rsidRPr="00F257DE">
        <w:t>n</w:t>
      </w:r>
      <w:ins w:id="465" w:author="English Editor" w:date="2024-10-28T19:14:00Z" w16du:dateUtc="2024-10-28T17:14:00Z">
        <w:r w:rsidR="007A3B1A">
          <w:t>o</w:t>
        </w:r>
      </w:ins>
      <w:del w:id="466" w:author="English Editor" w:date="2024-10-28T19:14:00Z" w16du:dateUtc="2024-10-28T17:14:00Z">
        <w:r w:rsidRPr="00F257DE" w:rsidDel="007A3B1A">
          <w:delText>’</w:delText>
        </w:r>
      </w:del>
      <w:r w:rsidRPr="00F257DE">
        <w:t xml:space="preserve">t familiar with </w:t>
      </w:r>
      <w:proofErr w:type="spellStart"/>
      <w:r w:rsidRPr="00F257DE">
        <w:t>Morren</w:t>
      </w:r>
      <w:r w:rsidR="00C67A17" w:rsidRPr="00F257DE">
        <w:t>’</w:t>
      </w:r>
      <w:r w:rsidRPr="00F257DE">
        <w:t>s</w:t>
      </w:r>
      <w:proofErr w:type="spellEnd"/>
      <w:r w:rsidRPr="00F257DE">
        <w:t xml:space="preserve"> work. This unawareness implies that Edmond did indeed figure out a way to take the teachings of the French naturalists—based on Neumann—and develop an effective and practical method of pollinating </w:t>
      </w:r>
      <w:r w:rsidRPr="00F257DE">
        <w:rPr>
          <w:i/>
          <w:iCs/>
        </w:rPr>
        <w:t>Vanilla</w:t>
      </w:r>
      <w:r w:rsidRPr="00F257DE">
        <w:t xml:space="preserve"> flowers that could revolutionize its culture on the island.</w:t>
      </w:r>
    </w:p>
    <w:p w14:paraId="332CE783" w14:textId="5979C3E6" w:rsidR="006E684C" w:rsidRPr="00F257DE" w:rsidRDefault="00AA5F1A" w:rsidP="003E7854">
      <w:pPr>
        <w:pStyle w:val="MDPI21heading1"/>
      </w:pPr>
      <w:r w:rsidRPr="00F257DE">
        <w:t xml:space="preserve">9. </w:t>
      </w:r>
      <w:r w:rsidR="006E684C" w:rsidRPr="00F257DE">
        <w:t xml:space="preserve">Edmond’s </w:t>
      </w:r>
      <w:r w:rsidRPr="00F257DE">
        <w:t>Revolution</w:t>
      </w:r>
    </w:p>
    <w:p w14:paraId="5CBA696D" w14:textId="38B9CD5A" w:rsidR="006E684C" w:rsidRPr="00F257DE" w:rsidRDefault="006E684C" w:rsidP="003E7854">
      <w:pPr>
        <w:pStyle w:val="MDPI31text"/>
      </w:pPr>
      <w:r w:rsidRPr="00F257DE">
        <w:t xml:space="preserve">Edmond’s contribution was far from minor. He may not have discovered how to pollinate </w:t>
      </w:r>
      <w:r w:rsidRPr="00F257DE">
        <w:rPr>
          <w:i/>
          <w:iCs/>
        </w:rPr>
        <w:t>Vanilla</w:t>
      </w:r>
      <w:r w:rsidRPr="00F257DE">
        <w:t xml:space="preserve">, but his mastering and spreading of a practical method to fertilize the flowers was paramount for the development of a productive vanilla culture across the Réunion and the French colonies. Dispensed from the difficulties in growing </w:t>
      </w:r>
      <w:r w:rsidRPr="00F257DE">
        <w:rPr>
          <w:i/>
          <w:iCs/>
        </w:rPr>
        <w:t>Vanilla</w:t>
      </w:r>
      <w:r w:rsidRPr="00F257DE">
        <w:t xml:space="preserve"> in the temperate climate of Europe, and the difficulties in getting it to flower regularly, the French tropical colonies provided the perfect setting for a quick expansion. Réunion went from exporting 0 kg of vanilla in 1841</w:t>
      </w:r>
      <w:del w:id="467" w:author="English Editor" w:date="2024-10-28T19:16:00Z" w16du:dateUtc="2024-10-28T17:16:00Z">
        <w:r w:rsidRPr="00F257DE" w:rsidDel="00FD6F7F">
          <w:delText>,</w:delText>
        </w:r>
      </w:del>
      <w:r w:rsidRPr="00F257DE">
        <w:t xml:space="preserve"> to 36 kg in 1846</w:t>
      </w:r>
      <w:del w:id="468" w:author="English Editor" w:date="2024-10-28T19:16:00Z" w16du:dateUtc="2024-10-28T17:16:00Z">
        <w:r w:rsidRPr="00F257DE" w:rsidDel="00FD6F7F">
          <w:delText>,</w:delText>
        </w:r>
      </w:del>
      <w:r w:rsidRPr="00F257DE">
        <w:t xml:space="preserve"> to 267 kg in 1853, and over 3 tons in 1858, and soon would become the world’s leading exporter [94].</w:t>
      </w:r>
    </w:p>
    <w:p w14:paraId="766B6D76" w14:textId="6AA89F1E" w:rsidR="006E684C" w:rsidRPr="00F257DE" w:rsidRDefault="006E684C" w:rsidP="003E7854">
      <w:pPr>
        <w:pStyle w:val="MDPI31text"/>
      </w:pPr>
      <w:r w:rsidRPr="00F257DE">
        <w:t>Located in the Indian Ocean, over seven hundred kilometers from Madagascar, Réunion was a haven for those traveling the route between Europe and India. It had a tradition of plant acclimatization by naturalists and administrators looking to diversify the crops for economic development</w:t>
      </w:r>
      <w:del w:id="469" w:author="English Editor" w:date="2024-10-28T19:16:00Z" w16du:dateUtc="2024-10-28T17:16:00Z">
        <w:r w:rsidRPr="00F257DE" w:rsidDel="00FD6F7F">
          <w:delText>,</w:delText>
        </w:r>
      </w:del>
      <w:r w:rsidRPr="00F257DE">
        <w:t xml:space="preserve"> and was an important slave trading route. During the colonial period, slavery contributed significantly to the agricultural expansion, </w:t>
      </w:r>
      <w:ins w:id="470" w:author="English Editor" w:date="2024-10-28T19:16:00Z" w16du:dateUtc="2024-10-28T17:16:00Z">
        <w:r w:rsidR="00FD6F7F">
          <w:t xml:space="preserve">and </w:t>
        </w:r>
      </w:ins>
      <w:r w:rsidRPr="00F257DE">
        <w:t xml:space="preserve">the start of vanilla culture on the island coincided with the abolition of slavery. Emancipation occurred in 1848, and it had a great impact on all branches of agriculture, including </w:t>
      </w:r>
      <w:r w:rsidRPr="00F257DE">
        <w:rPr>
          <w:i/>
          <w:iCs/>
        </w:rPr>
        <w:t>Vanilla</w:t>
      </w:r>
      <w:r w:rsidRPr="00F257DE">
        <w:t xml:space="preserve">, and was </w:t>
      </w:r>
      <w:r w:rsidRPr="00F257DE">
        <w:lastRenderedPageBreak/>
        <w:t xml:space="preserve">often met with resistance from plantation owners [94]. We know from a letter conserved at the </w:t>
      </w:r>
      <w:r w:rsidRPr="00F257DE">
        <w:rPr>
          <w:i/>
          <w:iCs/>
          <w:highlight w:val="yellow"/>
        </w:rPr>
        <w:t>Archives</w:t>
      </w:r>
      <w:r w:rsidRPr="00F257DE">
        <w:t xml:space="preserve"> that by 1849</w:t>
      </w:r>
      <w:ins w:id="471" w:author="English Editor" w:date="2024-10-28T19:16:00Z" w16du:dateUtc="2024-10-28T17:16:00Z">
        <w:r w:rsidR="00FD6F7F">
          <w:t>,</w:t>
        </w:r>
      </w:ins>
      <w:r w:rsidRPr="00F257DE">
        <w:t xml:space="preserve"> vanilla growers such as the </w:t>
      </w:r>
      <w:proofErr w:type="spellStart"/>
      <w:r w:rsidRPr="00F257DE">
        <w:t>Desbassayns</w:t>
      </w:r>
      <w:proofErr w:type="spellEnd"/>
      <w:r w:rsidRPr="00F257DE">
        <w:t xml:space="preserve"> were seeing their farms and livelihoods threatened. Madame </w:t>
      </w:r>
      <w:proofErr w:type="spellStart"/>
      <w:r w:rsidRPr="00F257DE">
        <w:t>Desbassayns</w:t>
      </w:r>
      <w:proofErr w:type="spellEnd"/>
      <w:r w:rsidRPr="00F257DE">
        <w:t xml:space="preserve"> lamented the lack of workers after the emancipation and the “inability to afford the wages of the agricultural workers”, for which she requested financial aid </w:t>
      </w:r>
      <w:del w:id="472" w:author="English Editor" w:date="2024-10-28T19:16:00Z" w16du:dateUtc="2024-10-28T17:16:00Z">
        <w:r w:rsidRPr="00F257DE" w:rsidDel="00FD6F7F">
          <w:delText>to</w:delText>
        </w:r>
      </w:del>
      <w:ins w:id="473" w:author="English Editor" w:date="2024-10-28T19:16:00Z" w16du:dateUtc="2024-10-28T17:16:00Z">
        <w:r w:rsidR="00FD6F7F">
          <w:t>from</w:t>
        </w:r>
      </w:ins>
      <w:r w:rsidRPr="00F257DE">
        <w:t xml:space="preserve"> the General Commissioner. Edmond</w:t>
      </w:r>
      <w:ins w:id="474" w:author="English Editor" w:date="2024-10-28T19:16:00Z" w16du:dateUtc="2024-10-28T17:16:00Z">
        <w:r w:rsidR="00FD6F7F">
          <w:t>,</w:t>
        </w:r>
      </w:ins>
      <w:r w:rsidRPr="00F257DE">
        <w:t xml:space="preserve"> too</w:t>
      </w:r>
      <w:ins w:id="475" w:author="English Editor" w:date="2024-10-28T19:16:00Z" w16du:dateUtc="2024-10-28T17:16:00Z">
        <w:r w:rsidR="00FD6F7F">
          <w:t>,</w:t>
        </w:r>
      </w:ins>
      <w:r w:rsidRPr="00F257DE">
        <w:t xml:space="preserve"> became a free man, taking the surname </w:t>
      </w:r>
      <w:proofErr w:type="spellStart"/>
      <w:r w:rsidRPr="00F257DE">
        <w:t>Albius</w:t>
      </w:r>
      <w:proofErr w:type="spellEnd"/>
      <w:del w:id="476" w:author="English Editor" w:date="2024-10-28T19:16:00Z" w16du:dateUtc="2024-10-28T17:16:00Z">
        <w:r w:rsidRPr="00F257DE" w:rsidDel="00FD6F7F">
          <w:delText>,</w:delText>
        </w:r>
      </w:del>
      <w:r w:rsidRPr="00F257DE">
        <w:t xml:space="preserve"> and leaving the </w:t>
      </w:r>
      <w:proofErr w:type="spellStart"/>
      <w:r w:rsidRPr="00F257DE">
        <w:t>Bellier</w:t>
      </w:r>
      <w:proofErr w:type="spellEnd"/>
      <w:r w:rsidRPr="00F257DE">
        <w:t>-Beaumont estate and his vanilla days behind.</w:t>
      </w:r>
    </w:p>
    <w:p w14:paraId="1253332B" w14:textId="52653397" w:rsidR="006E684C" w:rsidRPr="00F257DE" w:rsidRDefault="006E684C" w:rsidP="003E7854">
      <w:pPr>
        <w:pStyle w:val="MDPI31text"/>
      </w:pPr>
      <w:r w:rsidRPr="00F257DE">
        <w:t xml:space="preserve">The name Edmond </w:t>
      </w:r>
      <w:proofErr w:type="spellStart"/>
      <w:r w:rsidRPr="00F257DE">
        <w:t>Albius</w:t>
      </w:r>
      <w:proofErr w:type="spellEnd"/>
      <w:r w:rsidRPr="00F257DE">
        <w:t xml:space="preserve"> still carries an important weight in the cultural and agricultural history of Réunion [85,86,94,95]. Edmond’s role in finding and, especially, teaching a practical technique for artificially fertilizing </w:t>
      </w:r>
      <w:r w:rsidRPr="00F257DE">
        <w:rPr>
          <w:i/>
          <w:iCs/>
        </w:rPr>
        <w:t>Vanilla</w:t>
      </w:r>
      <w:r w:rsidRPr="00F257DE">
        <w:t xml:space="preserve"> flowers is undisputed. It is thanks to him that the commercial exploitation of </w:t>
      </w:r>
      <w:r w:rsidRPr="00F257DE">
        <w:rPr>
          <w:i/>
          <w:iCs/>
        </w:rPr>
        <w:t>Vanilla</w:t>
      </w:r>
      <w:r w:rsidRPr="00F257DE">
        <w:t xml:space="preserve"> overtook Réunion at a time </w:t>
      </w:r>
      <w:del w:id="477" w:author="English Editor" w:date="2024-10-28T19:16:00Z" w16du:dateUtc="2024-10-28T17:16:00Z">
        <w:r w:rsidRPr="00F257DE" w:rsidDel="00FD6F7F">
          <w:delText>that</w:delText>
        </w:r>
      </w:del>
      <w:ins w:id="478" w:author="English Editor" w:date="2024-10-28T19:16:00Z" w16du:dateUtc="2024-10-28T17:16:00Z">
        <w:r w:rsidR="00FD6F7F">
          <w:t>when</w:t>
        </w:r>
      </w:ins>
      <w:r w:rsidRPr="00F257DE">
        <w:t xml:space="preserve"> the island </w:t>
      </w:r>
      <w:proofErr w:type="gramStart"/>
      <w:r w:rsidRPr="00F257DE">
        <w:t>was in need of</w:t>
      </w:r>
      <w:proofErr w:type="gramEnd"/>
      <w:r w:rsidRPr="00F257DE">
        <w:t xml:space="preserve"> new agricultural products. That a slave</w:t>
      </w:r>
      <w:del w:id="479" w:author="English Editor" w:date="2024-10-28T19:17:00Z" w16du:dateUtc="2024-10-28T17:17:00Z">
        <w:r w:rsidRPr="00F257DE" w:rsidDel="00FD6F7F">
          <w:delText>,</w:delText>
        </w:r>
      </w:del>
      <w:r w:rsidRPr="00F257DE">
        <w:t xml:space="preserve"> with little to no formal education</w:t>
      </w:r>
      <w:del w:id="480" w:author="English Editor" w:date="2024-10-28T19:17:00Z" w16du:dateUtc="2024-10-28T17:17:00Z">
        <w:r w:rsidRPr="00F257DE" w:rsidDel="00FD6F7F">
          <w:delText>,</w:delText>
        </w:r>
      </w:del>
      <w:r w:rsidRPr="00F257DE">
        <w:t xml:space="preserve"> could make such a big impact on the livelihood of so many people certainly </w:t>
      </w:r>
      <w:proofErr w:type="gramStart"/>
      <w:r w:rsidRPr="00F257DE">
        <w:t>has</w:t>
      </w:r>
      <w:proofErr w:type="gramEnd"/>
      <w:r w:rsidRPr="00F257DE">
        <w:t xml:space="preserve"> enormous merit. Given his humble background, he has become an inspiration for young people, and rightly so. It is no surprise then that an important technological advancement implemented by a slave would serve to reinforce human inventiveness, as well as social justice. </w:t>
      </w:r>
      <w:r w:rsidRPr="00F257DE">
        <w:rPr>
          <w:i/>
          <w:iCs/>
        </w:rPr>
        <w:t>Vanilla</w:t>
      </w:r>
      <w:r w:rsidRPr="00F257DE">
        <w:t xml:space="preserve"> today is a symbol of cultural pride on the island</w:t>
      </w:r>
      <w:ins w:id="481" w:author="English Editor" w:date="2024-10-28T19:17:00Z" w16du:dateUtc="2024-10-28T17:17:00Z">
        <w:r w:rsidR="00FD6F7F">
          <w:t>,</w:t>
        </w:r>
      </w:ins>
      <w:r w:rsidRPr="00F257DE">
        <w:t xml:space="preserve"> and it is no wonder that a picture or drawing of Edmond hangs on the wall everywhere that it is being cultivated, processed</w:t>
      </w:r>
      <w:ins w:id="482" w:author="English Editor" w:date="2024-10-28T19:16:00Z" w16du:dateUtc="2024-10-28T17:16:00Z">
        <w:r w:rsidR="00FD6F7F">
          <w:t>,</w:t>
        </w:r>
      </w:ins>
      <w:r w:rsidRPr="00F257DE">
        <w:t xml:space="preserve"> or sold.</w:t>
      </w:r>
    </w:p>
    <w:p w14:paraId="1CDEB04C" w14:textId="7BA7AFE3" w:rsidR="006E684C" w:rsidRPr="00F257DE" w:rsidRDefault="006E684C" w:rsidP="003E7854">
      <w:pPr>
        <w:pStyle w:val="MDPI31text"/>
      </w:pPr>
      <w:r w:rsidRPr="00F257DE">
        <w:t xml:space="preserve">Réunion effectively transformed the exotic spice into a lucrative commodity, pioneering the technological breakthroughs required for mass production [94,95], and this began with Edmond’s revolution. On </w:t>
      </w:r>
      <w:r w:rsidR="005C5DA1" w:rsidRPr="00F257DE">
        <w:t xml:space="preserve">10th </w:t>
      </w:r>
      <w:r w:rsidRPr="00F257DE">
        <w:t>May 2004</w:t>
      </w:r>
      <w:ins w:id="483" w:author="English Editor" w:date="2024-10-28T19:16:00Z" w16du:dateUtc="2024-10-28T17:16:00Z">
        <w:r w:rsidR="00FD6F7F">
          <w:t>,</w:t>
        </w:r>
      </w:ins>
      <w:r w:rsidRPr="00F257DE">
        <w:t xml:space="preserve"> a memorial to honor Edmond </w:t>
      </w:r>
      <w:proofErr w:type="spellStart"/>
      <w:r w:rsidRPr="00F257DE">
        <w:t>Albius</w:t>
      </w:r>
      <w:proofErr w:type="spellEnd"/>
      <w:r w:rsidRPr="00F257DE">
        <w:t xml:space="preserve"> was installed at Le Bocage in Sainte Suzanne, Réunion. The memorial includes a large bronze sculpture of the slave holding a Vanilla (Figure 6A) placed in the middle of a garden of Vanilla plants and panels with information on the discovery. It also presents diverse social manifestations regarding slavery and social justice. An homage is also found at the entrance of the original </w:t>
      </w:r>
      <w:proofErr w:type="spellStart"/>
      <w:r w:rsidRPr="00F257DE">
        <w:t>Bellier</w:t>
      </w:r>
      <w:proofErr w:type="spellEnd"/>
      <w:r w:rsidRPr="00F257DE">
        <w:t xml:space="preserve">-Beaumont farm in Bellevue, Sainte Suzanne (Figure 6B). Edmond has become an important socio-cultural icon, a symbol of the fight for emancipation. The story of an enslaved </w:t>
      </w:r>
      <w:del w:id="484" w:author="English Editor" w:date="2024-10-28T19:17:00Z" w16du:dateUtc="2024-10-28T17:17:00Z">
        <w:r w:rsidRPr="00F257DE" w:rsidDel="00FD6F7F">
          <w:delText xml:space="preserve">creole </w:delText>
        </w:r>
      </w:del>
      <w:ins w:id="485" w:author="English Editor" w:date="2024-10-28T19:17:00Z" w16du:dateUtc="2024-10-28T17:17:00Z">
        <w:r w:rsidR="00FD6F7F">
          <w:t>C</w:t>
        </w:r>
        <w:r w:rsidR="00FD6F7F" w:rsidRPr="00F257DE">
          <w:t xml:space="preserve">reole </w:t>
        </w:r>
      </w:ins>
      <w:r w:rsidRPr="00F257DE">
        <w:t>teen making such a crucial contribution to the agricultural development of Réunion at the time of the abolition of slavery</w:t>
      </w:r>
      <w:del w:id="486" w:author="English Editor" w:date="2024-10-28T19:17:00Z" w16du:dateUtc="2024-10-28T17:17:00Z">
        <w:r w:rsidRPr="00F257DE" w:rsidDel="00FD6F7F">
          <w:delText>,</w:delText>
        </w:r>
      </w:del>
      <w:r w:rsidRPr="00F257DE">
        <w:t xml:space="preserve"> and how this would later </w:t>
      </w:r>
      <w:del w:id="487" w:author="English Editor" w:date="2024-10-28T19:17:00Z" w16du:dateUtc="2024-10-28T17:17:00Z">
        <w:r w:rsidRPr="00F257DE" w:rsidDel="00FD6F7F">
          <w:delText xml:space="preserve">gain </w:delText>
        </w:r>
      </w:del>
      <w:ins w:id="488" w:author="English Editor" w:date="2024-10-28T19:17:00Z" w16du:dateUtc="2024-10-28T17:17:00Z">
        <w:r w:rsidR="00FD6F7F">
          <w:t>grant him</w:t>
        </w:r>
        <w:r w:rsidR="00FD6F7F" w:rsidRPr="00F257DE">
          <w:t xml:space="preserve"> </w:t>
        </w:r>
      </w:ins>
      <w:del w:id="489" w:author="English Editor" w:date="2024-10-28T19:17:00Z" w16du:dateUtc="2024-10-28T17:17:00Z">
        <w:r w:rsidRPr="00F257DE" w:rsidDel="00FD6F7F">
          <w:delText xml:space="preserve">him </w:delText>
        </w:r>
      </w:del>
      <w:ins w:id="490" w:author="English Editor" w:date="2024-10-28T19:17:00Z" w16du:dateUtc="2024-10-28T17:17:00Z">
        <w:r w:rsidR="00FD6F7F" w:rsidRPr="00F257DE">
          <w:t>hi</w:t>
        </w:r>
        <w:r w:rsidR="00FD6F7F">
          <w:t>s</w:t>
        </w:r>
        <w:r w:rsidR="00FD6F7F" w:rsidRPr="00F257DE">
          <w:t xml:space="preserve"> </w:t>
        </w:r>
      </w:ins>
      <w:r w:rsidRPr="00F257DE">
        <w:t xml:space="preserve">freedom after being in prison has inspired both thrillers (Figure 6C) and chronicles on abolition in the form of a social comic (Figure 6D). It is no surprise that each town on Réunion has an </w:t>
      </w:r>
      <w:proofErr w:type="gramStart"/>
      <w:r w:rsidRPr="00F257DE">
        <w:t xml:space="preserve">Edmond </w:t>
      </w:r>
      <w:proofErr w:type="spellStart"/>
      <w:r w:rsidRPr="00F257DE">
        <w:t>Albius</w:t>
      </w:r>
      <w:proofErr w:type="spellEnd"/>
      <w:r w:rsidRPr="00F257DE">
        <w:t xml:space="preserve"> road</w:t>
      </w:r>
      <w:proofErr w:type="gramEnd"/>
      <w:r w:rsidRPr="00F257DE">
        <w:t>, and a few schools on the island carry his name.</w:t>
      </w:r>
    </w:p>
    <w:p w14:paraId="1A46AB72" w14:textId="2C26AF47" w:rsidR="006E684C" w:rsidRPr="00F257DE" w:rsidRDefault="00360617" w:rsidP="003E7854">
      <w:pPr>
        <w:pStyle w:val="MDPI52figure"/>
        <w:ind w:left="2608"/>
        <w:jc w:val="left"/>
      </w:pPr>
      <w:r w:rsidRPr="00F257DE">
        <w:rPr>
          <w:noProof/>
        </w:rPr>
        <w:lastRenderedPageBreak/>
        <w:drawing>
          <wp:inline distT="0" distB="0" distL="0" distR="0" wp14:anchorId="631F1460" wp14:editId="3A5DA20F">
            <wp:extent cx="4920377" cy="6366841"/>
            <wp:effectExtent l="0" t="0" r="0" b="0"/>
            <wp:docPr id="1073741831" name="officeArt object" descr="Fig. 6 - Edmond AlbiusFINAL.jpg"/>
            <wp:cNvGraphicFramePr/>
            <a:graphic xmlns:a="http://schemas.openxmlformats.org/drawingml/2006/main">
              <a:graphicData uri="http://schemas.openxmlformats.org/drawingml/2006/picture">
                <pic:pic xmlns:pic="http://schemas.openxmlformats.org/drawingml/2006/picture">
                  <pic:nvPicPr>
                    <pic:cNvPr id="1073741831" name="Fig. 6 - Edmond AlbiusFINAL.jpg" descr="Fig. 6 - Edmond AlbiusFINAL.jpg"/>
                    <pic:cNvPicPr>
                      <a:picLocks noChangeAspect="1"/>
                    </pic:cNvPicPr>
                  </pic:nvPicPr>
                  <pic:blipFill>
                    <a:blip r:embed="rId17"/>
                    <a:stretch>
                      <a:fillRect/>
                    </a:stretch>
                  </pic:blipFill>
                  <pic:spPr>
                    <a:xfrm>
                      <a:off x="0" y="0"/>
                      <a:ext cx="4920377" cy="6366841"/>
                    </a:xfrm>
                    <a:prstGeom prst="rect">
                      <a:avLst/>
                    </a:prstGeom>
                    <a:ln w="12700" cap="flat">
                      <a:noFill/>
                      <a:miter lim="400000"/>
                    </a:ln>
                    <a:effectLst/>
                  </pic:spPr>
                </pic:pic>
              </a:graphicData>
            </a:graphic>
          </wp:inline>
        </w:drawing>
      </w:r>
    </w:p>
    <w:p w14:paraId="242BFAC6" w14:textId="3ACE0722" w:rsidR="006E684C" w:rsidRPr="00F257DE" w:rsidRDefault="003E7854" w:rsidP="003E7854">
      <w:pPr>
        <w:pStyle w:val="MDPI51figurecaption"/>
        <w:jc w:val="both"/>
      </w:pPr>
      <w:r w:rsidRPr="00F257DE">
        <w:rPr>
          <w:b/>
        </w:rPr>
        <w:t xml:space="preserve">Figure 6. </w:t>
      </w:r>
      <w:r w:rsidR="006E684C" w:rsidRPr="00F257DE">
        <w:t xml:space="preserve">Edmond </w:t>
      </w:r>
      <w:proofErr w:type="spellStart"/>
      <w:r w:rsidR="006E684C" w:rsidRPr="00F257DE">
        <w:t>Albius</w:t>
      </w:r>
      <w:proofErr w:type="spellEnd"/>
      <w:r w:rsidR="006E684C" w:rsidRPr="00F257DE">
        <w:t xml:space="preserve">, an important socio-cultural icon on Réunion. </w:t>
      </w:r>
      <w:r w:rsidRPr="00F257DE">
        <w:t>(</w:t>
      </w:r>
      <w:r w:rsidR="006E684C" w:rsidRPr="00F257DE">
        <w:rPr>
          <w:b/>
          <w:bCs/>
        </w:rPr>
        <w:t>A</w:t>
      </w:r>
      <w:r w:rsidRPr="00F257DE">
        <w:t>)</w:t>
      </w:r>
      <w:r w:rsidR="006E684C" w:rsidRPr="00F257DE">
        <w:t xml:space="preserve"> His memorial includes a large bronze sculpture of the slave with </w:t>
      </w:r>
      <w:r w:rsidR="006E684C" w:rsidRPr="00F257DE">
        <w:rPr>
          <w:i/>
          <w:iCs/>
        </w:rPr>
        <w:t>Vanilla</w:t>
      </w:r>
      <w:r w:rsidR="006E684C" w:rsidRPr="00F257DE">
        <w:t xml:space="preserve">. </w:t>
      </w:r>
      <w:r w:rsidRPr="00F257DE">
        <w:t>(</w:t>
      </w:r>
      <w:r w:rsidR="006E684C" w:rsidRPr="00F257DE">
        <w:rPr>
          <w:b/>
          <w:bCs/>
        </w:rPr>
        <w:t>B</w:t>
      </w:r>
      <w:r w:rsidRPr="00F257DE">
        <w:t>)</w:t>
      </w:r>
      <w:r w:rsidR="006E684C" w:rsidRPr="00F257DE">
        <w:t xml:space="preserve"> Homage at the entrance of the original </w:t>
      </w:r>
      <w:proofErr w:type="spellStart"/>
      <w:r w:rsidR="006E684C" w:rsidRPr="00F257DE">
        <w:t>Bellier</w:t>
      </w:r>
      <w:proofErr w:type="spellEnd"/>
      <w:r w:rsidR="006E684C" w:rsidRPr="00F257DE">
        <w:t xml:space="preserve">-Beaumont farm in Bellevue, Sainte Suzanne. </w:t>
      </w:r>
      <w:r w:rsidRPr="00F257DE">
        <w:t>(</w:t>
      </w:r>
      <w:r w:rsidR="006E684C" w:rsidRPr="00F257DE">
        <w:rPr>
          <w:b/>
          <w:bCs/>
        </w:rPr>
        <w:t>C</w:t>
      </w:r>
      <w:r w:rsidRPr="00F257DE">
        <w:t>)</w:t>
      </w:r>
      <w:r w:rsidR="006E684C" w:rsidRPr="00F257DE">
        <w:t xml:space="preserve"> The cover of </w:t>
      </w:r>
      <w:r w:rsidR="006E684C" w:rsidRPr="00F257DE">
        <w:rPr>
          <w:i/>
          <w:iCs/>
          <w:highlight w:val="yellow"/>
        </w:rPr>
        <w:t xml:space="preserve">Vanille </w:t>
      </w:r>
      <w:proofErr w:type="spellStart"/>
      <w:r w:rsidR="006E684C" w:rsidRPr="00F257DE">
        <w:rPr>
          <w:i/>
          <w:iCs/>
          <w:highlight w:val="yellow"/>
        </w:rPr>
        <w:t>Givrée</w:t>
      </w:r>
      <w:proofErr w:type="spellEnd"/>
      <w:r w:rsidR="006E684C" w:rsidRPr="00F257DE">
        <w:t xml:space="preserve">, a thriller by Tia Ferry, features a bloody, chained fist holding two vanilla fruits and a flower. </w:t>
      </w:r>
      <w:r w:rsidRPr="00F257DE">
        <w:t>(</w:t>
      </w:r>
      <w:r w:rsidR="006E684C" w:rsidRPr="00F257DE">
        <w:rPr>
          <w:b/>
          <w:bCs/>
        </w:rPr>
        <w:t>D</w:t>
      </w:r>
      <w:r w:rsidRPr="00F257DE">
        <w:t>)</w:t>
      </w:r>
      <w:r w:rsidR="006E684C" w:rsidRPr="00F257DE">
        <w:t xml:space="preserve"> </w:t>
      </w:r>
      <w:proofErr w:type="spellStart"/>
      <w:r w:rsidR="006E684C" w:rsidRPr="00F257DE">
        <w:rPr>
          <w:i/>
          <w:iCs/>
          <w:highlight w:val="yellow"/>
        </w:rPr>
        <w:t>Vingt</w:t>
      </w:r>
      <w:proofErr w:type="spellEnd"/>
      <w:r w:rsidR="006E684C" w:rsidRPr="00F257DE">
        <w:rPr>
          <w:i/>
          <w:iCs/>
          <w:highlight w:val="yellow"/>
        </w:rPr>
        <w:t xml:space="preserve"> </w:t>
      </w:r>
      <w:proofErr w:type="spellStart"/>
      <w:r w:rsidR="006E684C" w:rsidRPr="00F257DE">
        <w:rPr>
          <w:i/>
          <w:iCs/>
          <w:highlight w:val="yellow"/>
        </w:rPr>
        <w:t>Décembre</w:t>
      </w:r>
      <w:proofErr w:type="spellEnd"/>
      <w:r w:rsidR="006E684C" w:rsidRPr="00F257DE">
        <w:rPr>
          <w:i/>
          <w:iCs/>
          <w:highlight w:val="yellow"/>
        </w:rPr>
        <w:t xml:space="preserve">, </w:t>
      </w:r>
      <w:proofErr w:type="spellStart"/>
      <w:r w:rsidR="006E684C" w:rsidRPr="00F257DE">
        <w:rPr>
          <w:i/>
          <w:iCs/>
          <w:highlight w:val="yellow"/>
        </w:rPr>
        <w:t>chroniques</w:t>
      </w:r>
      <w:proofErr w:type="spellEnd"/>
      <w:r w:rsidR="006E684C" w:rsidRPr="00F257DE">
        <w:rPr>
          <w:i/>
          <w:iCs/>
          <w:highlight w:val="yellow"/>
        </w:rPr>
        <w:t xml:space="preserve"> de </w:t>
      </w:r>
      <w:proofErr w:type="spellStart"/>
      <w:r w:rsidR="006E684C" w:rsidRPr="00F257DE">
        <w:rPr>
          <w:i/>
          <w:iCs/>
          <w:highlight w:val="yellow"/>
        </w:rPr>
        <w:t>l’abolition</w:t>
      </w:r>
      <w:proofErr w:type="spellEnd"/>
      <w:r w:rsidR="006E684C" w:rsidRPr="00F257DE">
        <w:t xml:space="preserve"> tells the story of the abolition of slavery through a brilliant young slave who discovers the process of fertilizing vanilla but is exploited by his rich owner. Photographs by the author (</w:t>
      </w:r>
      <w:proofErr w:type="gramStart"/>
      <w:r w:rsidR="006E684C" w:rsidRPr="00F257DE">
        <w:rPr>
          <w:b/>
          <w:bCs/>
        </w:rPr>
        <w:t>A</w:t>
      </w:r>
      <w:r w:rsidR="006E684C" w:rsidRPr="00F257DE">
        <w:t>,</w:t>
      </w:r>
      <w:r w:rsidR="006E684C" w:rsidRPr="00F257DE">
        <w:rPr>
          <w:b/>
          <w:bCs/>
        </w:rPr>
        <w:t>B</w:t>
      </w:r>
      <w:proofErr w:type="gramEnd"/>
      <w:r w:rsidR="006E684C" w:rsidRPr="00F257DE">
        <w:t>), ©</w:t>
      </w:r>
      <w:proofErr w:type="spellStart"/>
      <w:r w:rsidR="006E684C" w:rsidRPr="00F257DE">
        <w:t>Ozril</w:t>
      </w:r>
      <w:proofErr w:type="spellEnd"/>
      <w:r w:rsidR="006E684C" w:rsidRPr="00F257DE">
        <w:t xml:space="preserve"> Éditions (</w:t>
      </w:r>
      <w:r w:rsidR="006E684C" w:rsidRPr="00F257DE">
        <w:rPr>
          <w:b/>
          <w:bCs/>
        </w:rPr>
        <w:t>C</w:t>
      </w:r>
      <w:r w:rsidR="006E684C" w:rsidRPr="00F257DE">
        <w:t>), ©</w:t>
      </w:r>
      <w:proofErr w:type="spellStart"/>
      <w:r w:rsidR="006E684C" w:rsidRPr="00F257DE">
        <w:t>Dargaud</w:t>
      </w:r>
      <w:proofErr w:type="spellEnd"/>
      <w:r w:rsidR="006E684C" w:rsidRPr="00F257DE">
        <w:t xml:space="preserve"> (</w:t>
      </w:r>
      <w:r w:rsidR="006E684C" w:rsidRPr="00F257DE">
        <w:rPr>
          <w:b/>
          <w:bCs/>
        </w:rPr>
        <w:t>D</w:t>
      </w:r>
      <w:r w:rsidR="006E684C" w:rsidRPr="00F257DE">
        <w:t>).</w:t>
      </w:r>
    </w:p>
    <w:p w14:paraId="2AED2F57" w14:textId="7F2EB522" w:rsidR="006E684C" w:rsidRPr="00F257DE" w:rsidRDefault="00AA5F1A" w:rsidP="00C41A4D">
      <w:pPr>
        <w:pStyle w:val="MDPI21heading1"/>
      </w:pPr>
      <w:r w:rsidRPr="00F257DE">
        <w:t xml:space="preserve">10. </w:t>
      </w:r>
      <w:r w:rsidR="006E684C" w:rsidRPr="00F257DE">
        <w:t xml:space="preserve">Setting the </w:t>
      </w:r>
      <w:r w:rsidRPr="00F257DE">
        <w:t xml:space="preserve">Bases </w:t>
      </w:r>
      <w:r w:rsidR="006E684C" w:rsidRPr="00F257DE">
        <w:t xml:space="preserve">for </w:t>
      </w:r>
      <w:r w:rsidRPr="00F257DE">
        <w:t xml:space="preserve">Turning </w:t>
      </w:r>
      <w:r w:rsidR="006E684C" w:rsidRPr="00F257DE">
        <w:rPr>
          <w:i/>
          <w:iCs/>
        </w:rPr>
        <w:t>Vanilla</w:t>
      </w:r>
      <w:r w:rsidR="006E684C" w:rsidRPr="00F257DE">
        <w:t xml:space="preserve"> into a </w:t>
      </w:r>
      <w:r w:rsidRPr="00F257DE">
        <w:t>Global Commo</w:t>
      </w:r>
      <w:r w:rsidR="006E684C" w:rsidRPr="00F257DE">
        <w:t>dity</w:t>
      </w:r>
    </w:p>
    <w:p w14:paraId="683DD626" w14:textId="5A60F62A" w:rsidR="006E684C" w:rsidRPr="00F257DE" w:rsidRDefault="006E684C" w:rsidP="00C41A4D">
      <w:pPr>
        <w:pStyle w:val="MDPI31text"/>
      </w:pPr>
      <w:r w:rsidRPr="00F257DE">
        <w:t xml:space="preserve">It is often repeated that a single person has been responsible for turning the </w:t>
      </w:r>
      <w:r w:rsidRPr="00F257DE">
        <w:rPr>
          <w:i/>
          <w:iCs/>
        </w:rPr>
        <w:t>Vanilla</w:t>
      </w:r>
      <w:r w:rsidRPr="00F257DE">
        <w:t xml:space="preserve"> vine from a sterile plant into a global commodity worth 1.26 billion dollars today [1]. </w:t>
      </w:r>
      <w:proofErr w:type="gramStart"/>
      <w:r w:rsidRPr="00F257DE">
        <w:t>In reality</w:t>
      </w:r>
      <w:ins w:id="491" w:author="English Editor" w:date="2024-10-28T19:18:00Z" w16du:dateUtc="2024-10-28T17:18:00Z">
        <w:r w:rsidR="00FD6F7F">
          <w:t>,</w:t>
        </w:r>
      </w:ins>
      <w:r w:rsidRPr="00F257DE">
        <w:t xml:space="preserve"> the</w:t>
      </w:r>
      <w:proofErr w:type="gramEnd"/>
      <w:r w:rsidRPr="00F257DE">
        <w:t xml:space="preserve"> history of how </w:t>
      </w:r>
      <w:r w:rsidRPr="00F257DE">
        <w:rPr>
          <w:i/>
          <w:iCs/>
        </w:rPr>
        <w:t>Vanilla</w:t>
      </w:r>
      <w:r w:rsidRPr="00F257DE">
        <w:t xml:space="preserve"> came to conquer the world is a story in which an extensive network of many hands played parts, each step becoming the foundation for the next (Table 1). From the gardeners </w:t>
      </w:r>
      <w:del w:id="492" w:author="English Editor" w:date="2024-10-28T19:18:00Z" w16du:dateUtc="2024-10-28T17:18:00Z">
        <w:r w:rsidRPr="00F257DE" w:rsidDel="00FD6F7F">
          <w:delText>that</w:delText>
        </w:r>
      </w:del>
      <w:ins w:id="493" w:author="English Editor" w:date="2024-10-28T19:18:00Z" w16du:dateUtc="2024-10-28T17:18:00Z">
        <w:r w:rsidR="00FD6F7F">
          <w:t>who</w:t>
        </w:r>
      </w:ins>
      <w:r w:rsidRPr="00F257DE">
        <w:t xml:space="preserve"> patiently cultivated the plants, to the ship captains </w:t>
      </w:r>
      <w:del w:id="494" w:author="English Editor" w:date="2024-10-28T19:18:00Z" w16du:dateUtc="2024-10-28T17:18:00Z">
        <w:r w:rsidRPr="00F257DE" w:rsidDel="00FD6F7F">
          <w:delText>that</w:delText>
        </w:r>
      </w:del>
      <w:ins w:id="495" w:author="English Editor" w:date="2024-10-28T19:18:00Z" w16du:dateUtc="2024-10-28T17:18:00Z">
        <w:r w:rsidR="00FD6F7F">
          <w:t>who</w:t>
        </w:r>
      </w:ins>
      <w:r w:rsidRPr="00F257DE">
        <w:t xml:space="preserve"> carried them in their boats, from the administrators who made conscious </w:t>
      </w:r>
      <w:r w:rsidRPr="00F257DE">
        <w:lastRenderedPageBreak/>
        <w:t xml:space="preserve">decisions with the nation and colonies in mind, to the naturalists that executed these decisively for the good of the people, from artists, and farmers to explorers, the curious, the stubborn and the motivated, countless people shaped the history of </w:t>
      </w:r>
      <w:r w:rsidRPr="00F257DE">
        <w:rPr>
          <w:i/>
          <w:iCs/>
        </w:rPr>
        <w:t>V. planifolia</w:t>
      </w:r>
      <w:r w:rsidRPr="00F257DE">
        <w:t xml:space="preserve">. Those who worked decisively and persistently in laying the foundations for </w:t>
      </w:r>
      <w:r w:rsidRPr="00F257DE">
        <w:rPr>
          <w:i/>
          <w:iCs/>
        </w:rPr>
        <w:t>Vanilla</w:t>
      </w:r>
      <w:r w:rsidRPr="00F257DE">
        <w:t xml:space="preserve"> culture into what it is today are listed hereafter.</w:t>
      </w:r>
    </w:p>
    <w:p w14:paraId="5DEEEF81" w14:textId="4319A598" w:rsidR="006E684C" w:rsidRPr="00F257DE" w:rsidRDefault="006E684C" w:rsidP="00C41A4D">
      <w:pPr>
        <w:pStyle w:val="MDPI31text"/>
      </w:pPr>
      <w:r w:rsidRPr="00F257DE">
        <w:rPr>
          <w:i/>
          <w:iCs/>
          <w:highlight w:val="yellow"/>
        </w:rPr>
        <w:t xml:space="preserve">Charles François Antoine </w:t>
      </w:r>
      <w:proofErr w:type="spellStart"/>
      <w:r w:rsidRPr="00F257DE">
        <w:rPr>
          <w:i/>
          <w:iCs/>
          <w:highlight w:val="yellow"/>
        </w:rPr>
        <w:t>Morren</w:t>
      </w:r>
      <w:proofErr w:type="spellEnd"/>
      <w:r w:rsidRPr="00F257DE">
        <w:rPr>
          <w:i/>
          <w:iCs/>
          <w:highlight w:val="yellow"/>
        </w:rPr>
        <w:t xml:space="preserve"> (1807</w:t>
      </w:r>
      <w:r w:rsidR="008D7984" w:rsidRPr="00F257DE">
        <w:rPr>
          <w:i/>
          <w:iCs/>
          <w:highlight w:val="yellow"/>
        </w:rPr>
        <w:t>–</w:t>
      </w:r>
      <w:r w:rsidRPr="00F257DE">
        <w:rPr>
          <w:i/>
          <w:iCs/>
          <w:highlight w:val="yellow"/>
        </w:rPr>
        <w:t>1858)</w:t>
      </w:r>
      <w:r w:rsidRPr="00F257DE">
        <w:rPr>
          <w:highlight w:val="yellow"/>
        </w:rPr>
        <w:t>.</w:t>
      </w:r>
      <w:r w:rsidRPr="00F257DE">
        <w:t xml:space="preserve"> Belgian naturalist, known especially for his work as anatomist, botanist</w:t>
      </w:r>
      <w:ins w:id="496" w:author="English Editor" w:date="2024-10-28T19:20:00Z" w16du:dateUtc="2024-10-28T17:20:00Z">
        <w:r w:rsidR="00CE4A7A">
          <w:t>,</w:t>
        </w:r>
      </w:ins>
      <w:r w:rsidRPr="00F257DE">
        <w:t xml:space="preserve"> and horticulturist while occupying the botany chair and being director of the Jardin </w:t>
      </w:r>
      <w:proofErr w:type="spellStart"/>
      <w:r w:rsidRPr="00F257DE">
        <w:t>Botanique</w:t>
      </w:r>
      <w:proofErr w:type="spellEnd"/>
      <w:r w:rsidRPr="00F257DE">
        <w:t xml:space="preserve"> de </w:t>
      </w:r>
      <w:proofErr w:type="spellStart"/>
      <w:r w:rsidR="005C0E0A" w:rsidRPr="00F257DE">
        <w:t>l’</w:t>
      </w:r>
      <w:r w:rsidRPr="00F257DE">
        <w:t>Université</w:t>
      </w:r>
      <w:proofErr w:type="spellEnd"/>
      <w:r w:rsidRPr="00F257DE">
        <w:t xml:space="preserve"> de Liège. A prolific experimental botanist, in 1836 </w:t>
      </w:r>
      <w:proofErr w:type="spellStart"/>
      <w:r w:rsidRPr="00F257DE">
        <w:t>Morren</w:t>
      </w:r>
      <w:proofErr w:type="spellEnd"/>
      <w:r w:rsidRPr="00F257DE">
        <w:t xml:space="preserve"> became the first person on record to artificially pollinate </w:t>
      </w:r>
      <w:r w:rsidRPr="00F257DE">
        <w:rPr>
          <w:i/>
          <w:iCs/>
        </w:rPr>
        <w:t>Vanilla</w:t>
      </w:r>
      <w:r w:rsidRPr="00F257DE">
        <w:t>. His method soon became known globally</w:t>
      </w:r>
      <w:ins w:id="497" w:author="English Editor" w:date="2024-10-28T19:21:00Z" w16du:dateUtc="2024-10-28T17:21:00Z">
        <w:r w:rsidR="00CE4A7A">
          <w:t>,</w:t>
        </w:r>
      </w:ins>
      <w:r w:rsidRPr="00F257DE">
        <w:t xml:space="preserve"> revolutionizing </w:t>
      </w:r>
      <w:r w:rsidRPr="00F257DE">
        <w:rPr>
          <w:i/>
          <w:iCs/>
        </w:rPr>
        <w:t>Vanilla</w:t>
      </w:r>
      <w:r w:rsidRPr="00F257DE">
        <w:t xml:space="preserve"> production. Techniques that put the method into practice were spread by different people in the tropical colonies of The Netherlands and Franc</w:t>
      </w:r>
      <w:ins w:id="498" w:author="English Editor" w:date="2024-10-28T19:21:00Z" w16du:dateUtc="2024-10-28T17:21:00Z">
        <w:r w:rsidR="00CE4A7A">
          <w:t xml:space="preserve"> and</w:t>
        </w:r>
      </w:ins>
      <w:del w:id="499" w:author="English Editor" w:date="2024-10-28T19:21:00Z" w16du:dateUtc="2024-10-28T17:21:00Z">
        <w:r w:rsidRPr="00F257DE" w:rsidDel="00CE4A7A">
          <w:delText>e</w:delText>
        </w:r>
      </w:del>
      <w:r w:rsidRPr="00F257DE">
        <w:t xml:space="preserve"> </w:t>
      </w:r>
      <w:del w:id="500" w:author="English Editor" w:date="2024-10-28T19:21:00Z" w16du:dateUtc="2024-10-28T17:21:00Z">
        <w:r w:rsidRPr="00F257DE" w:rsidDel="00CE4A7A">
          <w:delText xml:space="preserve">becoming </w:delText>
        </w:r>
      </w:del>
      <w:ins w:id="501" w:author="English Editor" w:date="2024-10-28T19:21:00Z" w16du:dateUtc="2024-10-28T17:21:00Z">
        <w:r w:rsidR="00CE4A7A">
          <w:t>became</w:t>
        </w:r>
        <w:r w:rsidR="00CE4A7A" w:rsidRPr="00F257DE">
          <w:t xml:space="preserve"> </w:t>
        </w:r>
      </w:ins>
      <w:r w:rsidRPr="00F257DE">
        <w:t xml:space="preserve">the precursors to the world’s current commercial production. The grave of Charles and Edouard </w:t>
      </w:r>
      <w:proofErr w:type="spellStart"/>
      <w:r w:rsidRPr="00F257DE">
        <w:t>Morren</w:t>
      </w:r>
      <w:proofErr w:type="spellEnd"/>
      <w:r w:rsidRPr="00F257DE">
        <w:t xml:space="preserve"> is located at the </w:t>
      </w:r>
      <w:proofErr w:type="spellStart"/>
      <w:r w:rsidRPr="00F257DE">
        <w:t>Robermont</w:t>
      </w:r>
      <w:proofErr w:type="spellEnd"/>
      <w:r w:rsidRPr="00F257DE">
        <w:t xml:space="preserve"> Cemetery in Liège, Belgium. A memorial, with a bust and original elements of his work on </w:t>
      </w:r>
      <w:r w:rsidRPr="00F257DE">
        <w:rPr>
          <w:i/>
          <w:iCs/>
        </w:rPr>
        <w:t>Vanilla</w:t>
      </w:r>
      <w:r w:rsidRPr="00F257DE">
        <w:t>, can be found at the herbarium of the University of Liège. A display case of his work can be found at the old Botanical Garden in the city center.</w:t>
      </w:r>
    </w:p>
    <w:p w14:paraId="3787C7BB" w14:textId="0153872D" w:rsidR="006E684C" w:rsidRPr="00F257DE" w:rsidRDefault="006E684C" w:rsidP="00C41A4D">
      <w:pPr>
        <w:pStyle w:val="MDPI31text"/>
      </w:pPr>
      <w:r w:rsidRPr="00F257DE">
        <w:rPr>
          <w:i/>
          <w:iCs/>
          <w:highlight w:val="yellow"/>
        </w:rPr>
        <w:t xml:space="preserve">Edmond </w:t>
      </w:r>
      <w:proofErr w:type="spellStart"/>
      <w:r w:rsidRPr="00F257DE">
        <w:rPr>
          <w:i/>
          <w:iCs/>
          <w:highlight w:val="yellow"/>
        </w:rPr>
        <w:t>Albius</w:t>
      </w:r>
      <w:proofErr w:type="spellEnd"/>
      <w:r w:rsidRPr="00F257DE">
        <w:rPr>
          <w:highlight w:val="yellow"/>
        </w:rPr>
        <w:t xml:space="preserve"> </w:t>
      </w:r>
      <w:r w:rsidRPr="00F257DE">
        <w:rPr>
          <w:i/>
          <w:iCs/>
          <w:highlight w:val="yellow"/>
        </w:rPr>
        <w:t>(</w:t>
      </w:r>
      <w:r w:rsidRPr="00F257DE">
        <w:rPr>
          <w:iCs/>
          <w:highlight w:val="yellow"/>
        </w:rPr>
        <w:t>ca.</w:t>
      </w:r>
      <w:r w:rsidRPr="00F257DE">
        <w:rPr>
          <w:i/>
          <w:iCs/>
          <w:highlight w:val="yellow"/>
        </w:rPr>
        <w:t xml:space="preserve"> 1829</w:t>
      </w:r>
      <w:r w:rsidR="008D7984" w:rsidRPr="00F257DE">
        <w:rPr>
          <w:i/>
          <w:iCs/>
          <w:highlight w:val="yellow"/>
        </w:rPr>
        <w:t>–</w:t>
      </w:r>
      <w:r w:rsidRPr="00F257DE">
        <w:rPr>
          <w:i/>
          <w:iCs/>
          <w:highlight w:val="yellow"/>
        </w:rPr>
        <w:t>1880)</w:t>
      </w:r>
      <w:r w:rsidRPr="00F257DE">
        <w:rPr>
          <w:highlight w:val="yellow"/>
        </w:rPr>
        <w:t>.</w:t>
      </w:r>
      <w:r w:rsidRPr="00F257DE">
        <w:t xml:space="preserve"> Creole slave from Réunion island. As a teenager, he figured out a practical technique for hand-pollinating Vanilla flowers</w:t>
      </w:r>
      <w:ins w:id="502" w:author="English Editor" w:date="2024-10-28T19:21:00Z" w16du:dateUtc="2024-10-28T17:21:00Z">
        <w:r w:rsidR="00CE4A7A">
          <w:t>,</w:t>
        </w:r>
      </w:ins>
      <w:r w:rsidRPr="00F257DE">
        <w:t xml:space="preserve"> which he taught </w:t>
      </w:r>
      <w:ins w:id="503" w:author="English Editor" w:date="2024-10-28T19:21:00Z" w16du:dateUtc="2024-10-28T17:21:00Z">
        <w:r w:rsidR="00CE4A7A">
          <w:t xml:space="preserve">to </w:t>
        </w:r>
      </w:ins>
      <w:r w:rsidRPr="00F257DE">
        <w:t>farmers across the island. Thanks to him</w:t>
      </w:r>
      <w:ins w:id="504" w:author="English Editor" w:date="2024-10-28T19:20:00Z" w16du:dateUtc="2024-10-28T17:20:00Z">
        <w:r w:rsidR="00CE4A7A">
          <w:t>,</w:t>
        </w:r>
      </w:ins>
      <w:r w:rsidRPr="00F257DE">
        <w:t xml:space="preserve"> commercial exploitation of </w:t>
      </w:r>
      <w:r w:rsidRPr="00F257DE">
        <w:rPr>
          <w:i/>
          <w:iCs/>
        </w:rPr>
        <w:t>Vanilla</w:t>
      </w:r>
      <w:r w:rsidRPr="00F257DE">
        <w:t xml:space="preserve"> overtook Réunion at a time that the island </w:t>
      </w:r>
      <w:proofErr w:type="gramStart"/>
      <w:r w:rsidRPr="00F257DE">
        <w:t>was in need of</w:t>
      </w:r>
      <w:proofErr w:type="gramEnd"/>
      <w:r w:rsidRPr="00F257DE">
        <w:t xml:space="preserve"> new agricultural products. A monument dedicated to his influential development of </w:t>
      </w:r>
      <w:r w:rsidRPr="00F257DE">
        <w:rPr>
          <w:i/>
          <w:iCs/>
        </w:rPr>
        <w:t>Vanilla</w:t>
      </w:r>
      <w:r w:rsidRPr="00F257DE">
        <w:t xml:space="preserve"> culture in Réunion has been placed on </w:t>
      </w:r>
      <w:del w:id="505" w:author="English Editor" w:date="2024-10-28T19:20:00Z" w16du:dateUtc="2024-10-28T17:20:00Z">
        <w:r w:rsidRPr="00F257DE" w:rsidDel="00CE4A7A">
          <w:delText xml:space="preserve">the </w:delText>
        </w:r>
      </w:del>
      <w:r w:rsidRPr="00F257DE">
        <w:t xml:space="preserve">Pierre Mendes </w:t>
      </w:r>
      <w:ins w:id="506" w:author="English Editor" w:date="2024-10-28T19:20:00Z" w16du:dateUtc="2024-10-28T17:20:00Z">
        <w:r w:rsidR="00CE4A7A">
          <w:t>A</w:t>
        </w:r>
      </w:ins>
      <w:del w:id="507" w:author="English Editor" w:date="2024-10-28T19:20:00Z" w16du:dateUtc="2024-10-28T17:20:00Z">
        <w:r w:rsidRPr="00F257DE" w:rsidDel="00CE4A7A">
          <w:delText>a</w:delText>
        </w:r>
      </w:del>
      <w:r w:rsidRPr="00F257DE">
        <w:t xml:space="preserve">venue in Sainte Suzanne, Réunion. Another, more informal, memorial is found at the entrance of the </w:t>
      </w:r>
      <w:proofErr w:type="spellStart"/>
      <w:r w:rsidRPr="00F257DE">
        <w:t>Bellier</w:t>
      </w:r>
      <w:proofErr w:type="spellEnd"/>
      <w:r w:rsidRPr="00F257DE">
        <w:t>-Beaumont farm in Bellevue, Sainte Suzanne. Edmond has become an important socio-cultural icon, a symbol of the fight for emancipation.</w:t>
      </w:r>
    </w:p>
    <w:p w14:paraId="5B6736CE" w14:textId="65755451" w:rsidR="006E684C" w:rsidRPr="00F257DE" w:rsidRDefault="006E684C" w:rsidP="00CE4423">
      <w:pPr>
        <w:pStyle w:val="MDPI31text"/>
      </w:pPr>
      <w:r w:rsidRPr="00F257DE">
        <w:rPr>
          <w:i/>
          <w:iCs/>
          <w:highlight w:val="yellow"/>
        </w:rPr>
        <w:t xml:space="preserve">Georges </w:t>
      </w:r>
      <w:proofErr w:type="spellStart"/>
      <w:r w:rsidRPr="00F257DE">
        <w:rPr>
          <w:i/>
          <w:iCs/>
          <w:highlight w:val="yellow"/>
        </w:rPr>
        <w:t>Guerrard</w:t>
      </w:r>
      <w:proofErr w:type="spellEnd"/>
      <w:r w:rsidRPr="00F257DE">
        <w:rPr>
          <w:i/>
          <w:iCs/>
          <w:highlight w:val="yellow"/>
        </w:rPr>
        <w:t>–Samuel Perrottet (1793</w:t>
      </w:r>
      <w:r w:rsidR="008D7984" w:rsidRPr="00F257DE">
        <w:rPr>
          <w:i/>
          <w:iCs/>
          <w:highlight w:val="yellow"/>
        </w:rPr>
        <w:t>–</w:t>
      </w:r>
      <w:r w:rsidRPr="00F257DE">
        <w:rPr>
          <w:i/>
          <w:iCs/>
          <w:highlight w:val="yellow"/>
        </w:rPr>
        <w:t>1870)</w:t>
      </w:r>
      <w:r w:rsidRPr="00F257DE">
        <w:t>. A Swiss-French naturalist employed as a</w:t>
      </w:r>
      <w:ins w:id="508" w:author="English Editor" w:date="2024-10-28T19:22:00Z" w16du:dateUtc="2024-10-28T17:22:00Z">
        <w:r w:rsidR="00CE4A7A">
          <w:t>n a</w:t>
        </w:r>
      </w:ins>
      <w:r w:rsidRPr="00F257DE">
        <w:t>gricultural botanist for the French government, collecting close to</w:t>
      </w:r>
      <w:r w:rsidR="008D7984" w:rsidRPr="00F257DE">
        <w:t xml:space="preserve"> 10,000 </w:t>
      </w:r>
      <w:r w:rsidRPr="00F257DE">
        <w:t xml:space="preserve">plant specimens. Perrottet was instrumental in the introduction and development of new and interesting agricultural crops in the colonies, including Réunion, where he introduced </w:t>
      </w:r>
      <w:r w:rsidRPr="00F257DE">
        <w:rPr>
          <w:i/>
          <w:iCs/>
        </w:rPr>
        <w:t>Vanilla</w:t>
      </w:r>
      <w:r w:rsidRPr="00F257DE">
        <w:t xml:space="preserve"> from Cayenne in 1819. In 1839, he visited the island again, spending four months touring its farms </w:t>
      </w:r>
      <w:ins w:id="509" w:author="English Editor" w:date="2024-10-28T19:22:00Z" w16du:dateUtc="2024-10-28T17:22:00Z">
        <w:r w:rsidR="00CE4A7A">
          <w:t xml:space="preserve">as </w:t>
        </w:r>
      </w:ins>
      <w:r w:rsidRPr="00F257DE">
        <w:t xml:space="preserve">per </w:t>
      </w:r>
      <w:ins w:id="510" w:author="English Editor" w:date="2024-10-28T19:22:00Z" w16du:dateUtc="2024-10-28T17:22:00Z">
        <w:r w:rsidR="00CE4A7A">
          <w:t xml:space="preserve">the </w:t>
        </w:r>
      </w:ins>
      <w:r w:rsidRPr="00F257DE">
        <w:t xml:space="preserve">request of the governor, giving advice to those who </w:t>
      </w:r>
      <w:del w:id="511" w:author="English Editor" w:date="2024-10-28T19:22:00Z" w16du:dateUtc="2024-10-28T17:22:00Z">
        <w:r w:rsidRPr="00F257DE" w:rsidDel="00CE4A7A">
          <w:delText xml:space="preserve">would </w:delText>
        </w:r>
      </w:del>
      <w:r w:rsidRPr="00F257DE">
        <w:t>show</w:t>
      </w:r>
      <w:ins w:id="512" w:author="English Editor" w:date="2024-10-28T19:22:00Z" w16du:dateUtc="2024-10-28T17:22:00Z">
        <w:r w:rsidR="00CE4A7A">
          <w:t>ed</w:t>
        </w:r>
      </w:ins>
      <w:r w:rsidRPr="00F257DE">
        <w:t xml:space="preserve"> the desire to cultivate mulberry trees and engage in the silk industry. Among others, during that time</w:t>
      </w:r>
      <w:ins w:id="513" w:author="English Editor" w:date="2024-10-28T19:22:00Z" w16du:dateUtc="2024-10-28T17:22:00Z">
        <w:r w:rsidR="00CE4A7A">
          <w:t>,</w:t>
        </w:r>
      </w:ins>
      <w:r w:rsidRPr="00F257DE">
        <w:t xml:space="preserve"> he also provided growers the necessary information to attempt artificial pollination of </w:t>
      </w:r>
      <w:r w:rsidRPr="00F257DE">
        <w:rPr>
          <w:i/>
          <w:iCs/>
        </w:rPr>
        <w:t>Vanilla</w:t>
      </w:r>
      <w:r w:rsidRPr="00F257DE">
        <w:t xml:space="preserve">. The genus </w:t>
      </w:r>
      <w:proofErr w:type="spellStart"/>
      <w:r w:rsidRPr="00F257DE">
        <w:rPr>
          <w:i/>
          <w:iCs/>
        </w:rPr>
        <w:t>Perrottetia</w:t>
      </w:r>
      <w:proofErr w:type="spellEnd"/>
      <w:r w:rsidRPr="00F257DE">
        <w:t xml:space="preserve"> </w:t>
      </w:r>
      <w:proofErr w:type="spellStart"/>
      <w:r w:rsidRPr="00F257DE">
        <w:t>Kunth</w:t>
      </w:r>
      <w:proofErr w:type="spellEnd"/>
      <w:r w:rsidRPr="00F257DE">
        <w:t xml:space="preserve"> is named in his honor. Perrottet’s grave and memorial can be found at the </w:t>
      </w:r>
      <w:r w:rsidRPr="00F257DE">
        <w:rPr>
          <w:i/>
          <w:iCs/>
          <w:highlight w:val="yellow"/>
        </w:rPr>
        <w:t xml:space="preserve">Jardin </w:t>
      </w:r>
      <w:proofErr w:type="spellStart"/>
      <w:r w:rsidRPr="00F257DE">
        <w:rPr>
          <w:i/>
          <w:iCs/>
          <w:highlight w:val="yellow"/>
        </w:rPr>
        <w:t>Botanique</w:t>
      </w:r>
      <w:proofErr w:type="spellEnd"/>
      <w:r w:rsidRPr="00F257DE">
        <w:rPr>
          <w:i/>
          <w:iCs/>
          <w:highlight w:val="yellow"/>
        </w:rPr>
        <w:t xml:space="preserve"> de </w:t>
      </w:r>
      <w:proofErr w:type="spellStart"/>
      <w:r w:rsidRPr="00F257DE">
        <w:rPr>
          <w:i/>
          <w:iCs/>
          <w:highlight w:val="yellow"/>
        </w:rPr>
        <w:t>Pondichéry</w:t>
      </w:r>
      <w:proofErr w:type="spellEnd"/>
      <w:r w:rsidRPr="00F257DE">
        <w:t>, Puducherry, India.</w:t>
      </w:r>
    </w:p>
    <w:p w14:paraId="3C33CEFF" w14:textId="44C2787F" w:rsidR="006E684C" w:rsidRPr="00F257DE" w:rsidRDefault="006E684C" w:rsidP="00CE4423">
      <w:pPr>
        <w:pStyle w:val="MDPI31text"/>
      </w:pPr>
      <w:r w:rsidRPr="00F257DE">
        <w:rPr>
          <w:i/>
          <w:iCs/>
          <w:highlight w:val="yellow"/>
        </w:rPr>
        <w:t xml:space="preserve">Johannes Elias </w:t>
      </w:r>
      <w:proofErr w:type="spellStart"/>
      <w:r w:rsidRPr="00F257DE">
        <w:rPr>
          <w:i/>
          <w:iCs/>
          <w:highlight w:val="yellow"/>
        </w:rPr>
        <w:t>Teijsmann</w:t>
      </w:r>
      <w:proofErr w:type="spellEnd"/>
      <w:r w:rsidRPr="00F257DE">
        <w:rPr>
          <w:i/>
          <w:iCs/>
          <w:highlight w:val="yellow"/>
        </w:rPr>
        <w:t xml:space="preserve"> (1808</w:t>
      </w:r>
      <w:r w:rsidR="008D7984" w:rsidRPr="00F257DE">
        <w:rPr>
          <w:i/>
          <w:iCs/>
          <w:highlight w:val="yellow"/>
        </w:rPr>
        <w:t>–</w:t>
      </w:r>
      <w:r w:rsidRPr="00F257DE">
        <w:rPr>
          <w:i/>
          <w:iCs/>
          <w:highlight w:val="yellow"/>
        </w:rPr>
        <w:t>1882)</w:t>
      </w:r>
      <w:r w:rsidRPr="00F257DE">
        <w:rPr>
          <w:highlight w:val="yellow"/>
        </w:rPr>
        <w:t>.</w:t>
      </w:r>
      <w:r w:rsidRPr="00F257DE">
        <w:t xml:space="preserve"> A Dutch botanist and gardener. In 1830</w:t>
      </w:r>
      <w:ins w:id="514" w:author="English Editor" w:date="2024-10-28T19:22:00Z" w16du:dateUtc="2024-10-28T17:22:00Z">
        <w:r w:rsidR="00CE4A7A">
          <w:t>,</w:t>
        </w:r>
      </w:ins>
      <w:r w:rsidRPr="00F257DE">
        <w:t xml:space="preserve"> </w:t>
      </w:r>
      <w:proofErr w:type="spellStart"/>
      <w:r w:rsidRPr="00F257DE">
        <w:t>Teijsmann</w:t>
      </w:r>
      <w:proofErr w:type="spellEnd"/>
      <w:r w:rsidRPr="00F257DE">
        <w:t xml:space="preserve"> traveled to Java (Indonesia) as gardener of Governor General Johannes van den Bosch. He was then appointed head gardener of the </w:t>
      </w:r>
      <w:r w:rsidRPr="00F257DE">
        <w:rPr>
          <w:i/>
          <w:iCs/>
          <w:highlight w:val="yellow"/>
        </w:rPr>
        <w:t xml:space="preserve">Lands </w:t>
      </w:r>
      <w:proofErr w:type="spellStart"/>
      <w:r w:rsidRPr="00F257DE">
        <w:rPr>
          <w:i/>
          <w:iCs/>
          <w:highlight w:val="yellow"/>
        </w:rPr>
        <w:t>Plantentuin</w:t>
      </w:r>
      <w:proofErr w:type="spellEnd"/>
      <w:r w:rsidRPr="00F257DE">
        <w:rPr>
          <w:i/>
          <w:iCs/>
          <w:highlight w:val="yellow"/>
        </w:rPr>
        <w:t xml:space="preserve"> Buitenzorg</w:t>
      </w:r>
      <w:r w:rsidRPr="00F257DE">
        <w:t xml:space="preserve"> (now Bogor). </w:t>
      </w:r>
      <w:proofErr w:type="spellStart"/>
      <w:r w:rsidRPr="00F257DE">
        <w:t>Teijsmann</w:t>
      </w:r>
      <w:proofErr w:type="spellEnd"/>
      <w:r w:rsidRPr="00F257DE">
        <w:t xml:space="preserve"> is credited with introducing numerous plants to and from the Dutch colonies in the East Indies, including cassava and cinchona. He set up the </w:t>
      </w:r>
      <w:r w:rsidRPr="00F257DE">
        <w:rPr>
          <w:i/>
          <w:iCs/>
        </w:rPr>
        <w:t>Vanilla</w:t>
      </w:r>
      <w:r w:rsidRPr="00F257DE">
        <w:t xml:space="preserve"> culture in Java together with </w:t>
      </w:r>
      <w:proofErr w:type="spellStart"/>
      <w:r w:rsidRPr="00F257DE">
        <w:t>Binnendijk</w:t>
      </w:r>
      <w:proofErr w:type="spellEnd"/>
      <w:del w:id="515" w:author="English Editor" w:date="2024-10-28T19:23:00Z" w16du:dateUtc="2024-10-28T17:23:00Z">
        <w:r w:rsidRPr="00F257DE" w:rsidDel="00CE4A7A">
          <w:delText>,</w:delText>
        </w:r>
      </w:del>
      <w:r w:rsidRPr="00F257DE">
        <w:t xml:space="preserve"> after pointing out that news had finally arrived on how to fertilize the plants and</w:t>
      </w:r>
      <w:ins w:id="516" w:author="English Editor" w:date="2024-10-28T19:23:00Z" w16du:dateUtc="2024-10-28T17:23:00Z">
        <w:r w:rsidR="00CE4A7A">
          <w:t xml:space="preserve"> that</w:t>
        </w:r>
      </w:ins>
      <w:r w:rsidRPr="00F257DE">
        <w:t xml:space="preserve"> this could be applied to expand its culture in Indonesia. A monument in his honor has been placed at Bogor Botanical Garden, Bogor, West Java, Indonesia.</w:t>
      </w:r>
    </w:p>
    <w:p w14:paraId="2A98ED39" w14:textId="1C518F5C" w:rsidR="006E684C" w:rsidRPr="00F257DE" w:rsidRDefault="00CE4423" w:rsidP="00CE4423">
      <w:pPr>
        <w:pStyle w:val="MDPI41tablecaption"/>
        <w:jc w:val="both"/>
      </w:pPr>
      <w:commentRangeStart w:id="517"/>
      <w:r w:rsidRPr="00F257DE">
        <w:rPr>
          <w:b/>
          <w:highlight w:val="yellow"/>
        </w:rPr>
        <w:t xml:space="preserve">Table 1. </w:t>
      </w:r>
      <w:commentRangeEnd w:id="517"/>
      <w:r w:rsidR="00DE393C" w:rsidRPr="00F257DE">
        <w:rPr>
          <w:rStyle w:val="CommentReference"/>
          <w:rFonts w:eastAsia="SimSun" w:cs="Times New Roman"/>
          <w:kern w:val="0"/>
          <w:lang w:eastAsia="zh-CN" w:bidi="ar-SA"/>
          <w14:ligatures w14:val="none"/>
        </w:rPr>
        <w:commentReference w:id="517"/>
      </w:r>
      <w:r w:rsidR="006E684C" w:rsidRPr="00F257DE">
        <w:t xml:space="preserve">Historical events leading up to the discovery and implementation of artificial pollination in </w:t>
      </w:r>
      <w:r w:rsidR="006E684C" w:rsidRPr="00F257DE">
        <w:rPr>
          <w:i/>
          <w:iCs/>
        </w:rPr>
        <w:t>Vanilla</w:t>
      </w:r>
      <w:r w:rsidR="006E684C" w:rsidRPr="00F257DE">
        <w:t>.</w:t>
      </w:r>
    </w:p>
    <w:tbl>
      <w:tblPr>
        <w:tblStyle w:val="TableGrid"/>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0"/>
        <w:gridCol w:w="6637"/>
      </w:tblGrid>
      <w:tr w:rsidR="00BA123E" w:rsidRPr="00F257DE" w14:paraId="7A27192B" w14:textId="77777777" w:rsidTr="00BA123E">
        <w:tc>
          <w:tcPr>
            <w:tcW w:w="1220" w:type="dxa"/>
            <w:tcBorders>
              <w:top w:val="single" w:sz="8" w:space="0" w:color="auto"/>
              <w:bottom w:val="single" w:sz="4" w:space="0" w:color="auto"/>
            </w:tcBorders>
            <w:shd w:val="clear" w:color="auto" w:fill="FEFFFE"/>
            <w:vAlign w:val="center"/>
          </w:tcPr>
          <w:p w14:paraId="360459FA" w14:textId="77777777" w:rsidR="00BA123E" w:rsidRPr="00F257DE" w:rsidRDefault="00BA123E" w:rsidP="00BA123E">
            <w:pPr>
              <w:pStyle w:val="MDPI41tablecaption"/>
              <w:autoSpaceDE w:val="0"/>
              <w:autoSpaceDN w:val="0"/>
              <w:spacing w:before="0" w:after="0" w:line="240" w:lineRule="auto"/>
              <w:ind w:left="0"/>
              <w:jc w:val="center"/>
              <w:rPr>
                <w:b/>
                <w:sz w:val="20"/>
              </w:rPr>
            </w:pPr>
            <w:r w:rsidRPr="00F257DE">
              <w:rPr>
                <w:b/>
                <w:sz w:val="20"/>
              </w:rPr>
              <w:t>Date</w:t>
            </w:r>
          </w:p>
        </w:tc>
        <w:tc>
          <w:tcPr>
            <w:tcW w:w="6637" w:type="dxa"/>
            <w:tcBorders>
              <w:top w:val="single" w:sz="8" w:space="0" w:color="auto"/>
              <w:bottom w:val="single" w:sz="4" w:space="0" w:color="auto"/>
            </w:tcBorders>
            <w:shd w:val="clear" w:color="auto" w:fill="FEFFFE"/>
            <w:vAlign w:val="center"/>
          </w:tcPr>
          <w:p w14:paraId="5FFCA3DC" w14:textId="670A2451" w:rsidR="00BA123E" w:rsidRPr="00F257DE" w:rsidRDefault="00BA123E" w:rsidP="00BA123E">
            <w:pPr>
              <w:pStyle w:val="MDPI41tablecaption"/>
              <w:autoSpaceDE w:val="0"/>
              <w:autoSpaceDN w:val="0"/>
              <w:spacing w:before="0" w:after="0" w:line="240" w:lineRule="auto"/>
              <w:ind w:left="0"/>
              <w:jc w:val="center"/>
              <w:rPr>
                <w:b/>
                <w:sz w:val="20"/>
              </w:rPr>
            </w:pPr>
            <w:r w:rsidRPr="00F257DE">
              <w:rPr>
                <w:b/>
                <w:sz w:val="20"/>
              </w:rPr>
              <w:t>Historical Event</w:t>
            </w:r>
          </w:p>
        </w:tc>
      </w:tr>
      <w:tr w:rsidR="00BA123E" w:rsidRPr="00F257DE" w14:paraId="66CD3BAF" w14:textId="77777777" w:rsidTr="00BA123E">
        <w:tc>
          <w:tcPr>
            <w:tcW w:w="1220" w:type="dxa"/>
            <w:tcBorders>
              <w:top w:val="single" w:sz="4" w:space="0" w:color="auto"/>
            </w:tcBorders>
            <w:shd w:val="clear" w:color="auto" w:fill="FEFFFE"/>
            <w:vAlign w:val="center"/>
          </w:tcPr>
          <w:p w14:paraId="48FD7630"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commentRangeStart w:id="518"/>
            <w:r w:rsidRPr="00F257DE">
              <w:rPr>
                <w:i/>
                <w:iCs/>
                <w:sz w:val="20"/>
                <w:highlight w:val="yellow"/>
              </w:rPr>
              <w:t>1793</w:t>
            </w:r>
            <w:commentRangeEnd w:id="518"/>
            <w:r w:rsidR="007210E8" w:rsidRPr="00F257DE">
              <w:rPr>
                <w:rStyle w:val="CommentReference"/>
                <w:rFonts w:eastAsia="SimSun" w:cs="Times New Roman"/>
                <w:kern w:val="0"/>
                <w:lang w:eastAsia="zh-CN" w:bidi="ar-SA"/>
                <w14:ligatures w14:val="none"/>
              </w:rPr>
              <w:commentReference w:id="518"/>
            </w:r>
          </w:p>
        </w:tc>
        <w:tc>
          <w:tcPr>
            <w:tcW w:w="6637" w:type="dxa"/>
            <w:tcBorders>
              <w:top w:val="single" w:sz="4" w:space="0" w:color="auto"/>
            </w:tcBorders>
            <w:shd w:val="clear" w:color="auto" w:fill="auto"/>
            <w:vAlign w:val="center"/>
          </w:tcPr>
          <w:p w14:paraId="3EABFB1C"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Sprengel asserts that pollen masses need to be directly applied to the viscid surface of a stigma for flowers to become </w:t>
            </w:r>
            <w:proofErr w:type="gramStart"/>
            <w:r w:rsidRPr="00F257DE">
              <w:rPr>
                <w:sz w:val="20"/>
              </w:rPr>
              <w:t>fertilized, and</w:t>
            </w:r>
            <w:proofErr w:type="gramEnd"/>
            <w:r w:rsidRPr="00F257DE">
              <w:rPr>
                <w:sz w:val="20"/>
              </w:rPr>
              <w:t xml:space="preserve"> points out insects are the main agents behind this process [34].</w:t>
            </w:r>
          </w:p>
        </w:tc>
      </w:tr>
      <w:tr w:rsidR="00BA123E" w:rsidRPr="00F257DE" w14:paraId="13718C7D" w14:textId="77777777" w:rsidTr="00BA123E">
        <w:tc>
          <w:tcPr>
            <w:tcW w:w="1220" w:type="dxa"/>
            <w:shd w:val="clear" w:color="auto" w:fill="FEFFFE"/>
            <w:vAlign w:val="center"/>
          </w:tcPr>
          <w:p w14:paraId="6A779298"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1798</w:t>
            </w:r>
          </w:p>
        </w:tc>
        <w:tc>
          <w:tcPr>
            <w:tcW w:w="6637" w:type="dxa"/>
            <w:shd w:val="clear" w:color="auto" w:fill="auto"/>
            <w:vAlign w:val="center"/>
          </w:tcPr>
          <w:p w14:paraId="083FD240"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Wachter successfully pollinates an orchid artificially for the first time [35].</w:t>
            </w:r>
          </w:p>
        </w:tc>
      </w:tr>
      <w:tr w:rsidR="00BA123E" w:rsidRPr="00F257DE" w14:paraId="5619FCED" w14:textId="77777777" w:rsidTr="00BA123E">
        <w:tc>
          <w:tcPr>
            <w:tcW w:w="1220" w:type="dxa"/>
            <w:shd w:val="clear" w:color="auto" w:fill="FEFFFE"/>
            <w:vAlign w:val="center"/>
          </w:tcPr>
          <w:p w14:paraId="06274379"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lastRenderedPageBreak/>
              <w:t>1800</w:t>
            </w:r>
          </w:p>
        </w:tc>
        <w:tc>
          <w:tcPr>
            <w:tcW w:w="6637" w:type="dxa"/>
            <w:shd w:val="clear" w:color="auto" w:fill="auto"/>
            <w:vAlign w:val="center"/>
          </w:tcPr>
          <w:p w14:paraId="2B5424F1" w14:textId="33326FA4" w:rsidR="00BA123E" w:rsidRPr="00F257DE" w:rsidRDefault="00BA123E" w:rsidP="00BA123E">
            <w:pPr>
              <w:pStyle w:val="MDPI41tablecaption"/>
              <w:autoSpaceDE w:val="0"/>
              <w:autoSpaceDN w:val="0"/>
              <w:spacing w:before="0" w:after="0" w:line="240" w:lineRule="auto"/>
              <w:ind w:left="0"/>
              <w:jc w:val="center"/>
              <w:rPr>
                <w:sz w:val="20"/>
              </w:rPr>
            </w:pPr>
            <w:r w:rsidRPr="00F257DE">
              <w:rPr>
                <w:i/>
                <w:sz w:val="20"/>
              </w:rPr>
              <w:t>Vanilla planifolia</w:t>
            </w:r>
            <w:r w:rsidRPr="00F257DE">
              <w:rPr>
                <w:sz w:val="20"/>
              </w:rPr>
              <w:t xml:space="preserve"> is introduced by George Spencer Churchill, the Marquis de Blandford [18]. It</w:t>
            </w:r>
            <w:ins w:id="519" w:author="English Editor" w:date="2024-10-28T19:23:00Z" w16du:dateUtc="2024-10-28T17:23:00Z">
              <w:r w:rsidR="00CE4A7A">
                <w:rPr>
                  <w:sz w:val="20"/>
                </w:rPr>
                <w:t xml:space="preserve"> is</w:t>
              </w:r>
            </w:ins>
            <w:r w:rsidRPr="00F257DE">
              <w:rPr>
                <w:sz w:val="20"/>
              </w:rPr>
              <w:t xml:space="preserve"> later grown at the estate of Right Hon. Charles </w:t>
            </w:r>
            <w:proofErr w:type="spellStart"/>
            <w:r w:rsidRPr="00F257DE">
              <w:rPr>
                <w:sz w:val="20"/>
              </w:rPr>
              <w:t>Greville</w:t>
            </w:r>
            <w:proofErr w:type="spellEnd"/>
            <w:r w:rsidRPr="00F257DE">
              <w:rPr>
                <w:sz w:val="20"/>
              </w:rPr>
              <w:t xml:space="preserve"> in Paddington [42,43].</w:t>
            </w:r>
          </w:p>
        </w:tc>
      </w:tr>
      <w:tr w:rsidR="00BA123E" w:rsidRPr="00F257DE" w14:paraId="74791D6B" w14:textId="77777777" w:rsidTr="00BA123E">
        <w:tc>
          <w:tcPr>
            <w:tcW w:w="1220" w:type="dxa"/>
            <w:shd w:val="clear" w:color="auto" w:fill="FEFFFE"/>
            <w:vAlign w:val="center"/>
          </w:tcPr>
          <w:p w14:paraId="3E0905F6"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1804</w:t>
            </w:r>
          </w:p>
        </w:tc>
        <w:tc>
          <w:tcPr>
            <w:tcW w:w="6637" w:type="dxa"/>
            <w:shd w:val="clear" w:color="auto" w:fill="auto"/>
            <w:vAlign w:val="center"/>
          </w:tcPr>
          <w:p w14:paraId="7B367D7D"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Salisbury asserts he has been successful in artificially fertilizing several orchid species by applying the pollen masses directly to the stigma [37].</w:t>
            </w:r>
          </w:p>
        </w:tc>
      </w:tr>
      <w:tr w:rsidR="00BA123E" w:rsidRPr="00F257DE" w14:paraId="7C37D0F5" w14:textId="77777777" w:rsidTr="00BA123E">
        <w:tc>
          <w:tcPr>
            <w:tcW w:w="1220" w:type="dxa"/>
            <w:shd w:val="clear" w:color="auto" w:fill="FEFFFE"/>
            <w:vAlign w:val="center"/>
          </w:tcPr>
          <w:p w14:paraId="656A7932"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1807</w:t>
            </w:r>
          </w:p>
        </w:tc>
        <w:tc>
          <w:tcPr>
            <w:tcW w:w="6637" w:type="dxa"/>
            <w:shd w:val="clear" w:color="auto" w:fill="auto"/>
            <w:vAlign w:val="center"/>
          </w:tcPr>
          <w:p w14:paraId="40B85F96" w14:textId="1BAF4EBF" w:rsidR="00BA123E" w:rsidRPr="00F257DE" w:rsidRDefault="00BA123E" w:rsidP="00BA123E">
            <w:pPr>
              <w:pStyle w:val="MDPI41tablecaption"/>
              <w:autoSpaceDE w:val="0"/>
              <w:autoSpaceDN w:val="0"/>
              <w:spacing w:before="0" w:after="0" w:line="240" w:lineRule="auto"/>
              <w:ind w:left="0"/>
              <w:jc w:val="center"/>
              <w:rPr>
                <w:sz w:val="20"/>
              </w:rPr>
            </w:pPr>
            <w:r w:rsidRPr="00F257DE">
              <w:rPr>
                <w:i/>
                <w:sz w:val="20"/>
              </w:rPr>
              <w:t>Vanilla planifolia</w:t>
            </w:r>
            <w:r w:rsidRPr="00F257DE">
              <w:rPr>
                <w:sz w:val="20"/>
              </w:rPr>
              <w:t xml:space="preserve"> flowers for the first time in Europe at the estate of Right Hon. Charles </w:t>
            </w:r>
            <w:proofErr w:type="spellStart"/>
            <w:r w:rsidRPr="00F257DE">
              <w:rPr>
                <w:sz w:val="20"/>
              </w:rPr>
              <w:t>Greville</w:t>
            </w:r>
            <w:proofErr w:type="spellEnd"/>
            <w:r w:rsidRPr="00F257DE">
              <w:rPr>
                <w:sz w:val="20"/>
              </w:rPr>
              <w:t xml:space="preserve"> [42]. Illustrations are prepared by Franz Bauer [44], Sir William J. Hooker [43]</w:t>
            </w:r>
            <w:ins w:id="520" w:author="English Editor" w:date="2024-10-28T19:24:00Z" w16du:dateUtc="2024-10-28T17:24:00Z">
              <w:r w:rsidR="00CE4A7A">
                <w:rPr>
                  <w:sz w:val="20"/>
                </w:rPr>
                <w:t>,</w:t>
              </w:r>
            </w:ins>
            <w:r w:rsidRPr="00F257DE">
              <w:rPr>
                <w:sz w:val="20"/>
              </w:rPr>
              <w:t xml:space="preserve"> and Andrews [45]. </w:t>
            </w:r>
          </w:p>
        </w:tc>
      </w:tr>
      <w:tr w:rsidR="00BA123E" w:rsidRPr="00F257DE" w14:paraId="423A16E5" w14:textId="77777777" w:rsidTr="00BA123E">
        <w:tc>
          <w:tcPr>
            <w:tcW w:w="1220" w:type="dxa"/>
            <w:shd w:val="clear" w:color="auto" w:fill="FEFFFE"/>
            <w:vAlign w:val="center"/>
          </w:tcPr>
          <w:p w14:paraId="0458548C"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1812</w:t>
            </w:r>
          </w:p>
        </w:tc>
        <w:tc>
          <w:tcPr>
            <w:tcW w:w="6637" w:type="dxa"/>
            <w:shd w:val="clear" w:color="auto" w:fill="auto"/>
            <w:vAlign w:val="center"/>
          </w:tcPr>
          <w:p w14:paraId="4BB036FB"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i/>
                <w:sz w:val="20"/>
              </w:rPr>
              <w:t>Vanilla planifolia</w:t>
            </w:r>
            <w:r w:rsidRPr="00F257DE">
              <w:rPr>
                <w:sz w:val="20"/>
              </w:rPr>
              <w:t xml:space="preserve"> from Mr. </w:t>
            </w:r>
            <w:proofErr w:type="spellStart"/>
            <w:r w:rsidRPr="00F257DE">
              <w:rPr>
                <w:sz w:val="20"/>
              </w:rPr>
              <w:t>Greville</w:t>
            </w:r>
            <w:proofErr w:type="spellEnd"/>
            <w:r w:rsidRPr="00F257DE">
              <w:rPr>
                <w:sz w:val="20"/>
              </w:rPr>
              <w:t xml:space="preserve"> is introduced into cultivation by Joseph </w:t>
            </w:r>
            <w:proofErr w:type="spellStart"/>
            <w:r w:rsidRPr="00F257DE">
              <w:rPr>
                <w:sz w:val="20"/>
              </w:rPr>
              <w:t>Parmentier</w:t>
            </w:r>
            <w:proofErr w:type="spellEnd"/>
            <w:r w:rsidRPr="00F257DE">
              <w:rPr>
                <w:sz w:val="20"/>
              </w:rPr>
              <w:t xml:space="preserve">, mayor of </w:t>
            </w:r>
            <w:proofErr w:type="spellStart"/>
            <w:r w:rsidRPr="00F257DE">
              <w:rPr>
                <w:sz w:val="20"/>
              </w:rPr>
              <w:t>Enghien</w:t>
            </w:r>
            <w:proofErr w:type="spellEnd"/>
            <w:r w:rsidRPr="00F257DE">
              <w:rPr>
                <w:sz w:val="20"/>
              </w:rPr>
              <w:t xml:space="preserve">, and entrusted to the care of Claude Louis </w:t>
            </w:r>
            <w:proofErr w:type="spellStart"/>
            <w:r w:rsidRPr="00F257DE">
              <w:rPr>
                <w:sz w:val="20"/>
              </w:rPr>
              <w:t>Sommé</w:t>
            </w:r>
            <w:proofErr w:type="spellEnd"/>
            <w:r w:rsidRPr="00F257DE">
              <w:rPr>
                <w:sz w:val="20"/>
              </w:rPr>
              <w:t xml:space="preserve"> in the botanical garden of Antwerp, from where it was sent across Belgium and France [42,47].</w:t>
            </w:r>
          </w:p>
        </w:tc>
      </w:tr>
      <w:tr w:rsidR="00BA123E" w:rsidRPr="00F257DE" w14:paraId="702229C9" w14:textId="77777777" w:rsidTr="00BA123E">
        <w:tc>
          <w:tcPr>
            <w:tcW w:w="1220" w:type="dxa"/>
            <w:shd w:val="clear" w:color="auto" w:fill="FEFFFE"/>
            <w:vAlign w:val="center"/>
          </w:tcPr>
          <w:p w14:paraId="498D359E"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1814</w:t>
            </w:r>
          </w:p>
        </w:tc>
        <w:tc>
          <w:tcPr>
            <w:tcW w:w="6637" w:type="dxa"/>
            <w:shd w:val="clear" w:color="auto" w:fill="auto"/>
            <w:vAlign w:val="center"/>
          </w:tcPr>
          <w:p w14:paraId="494ED3DA" w14:textId="4C8E7341"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Dr. </w:t>
            </w:r>
            <w:proofErr w:type="spellStart"/>
            <w:r w:rsidRPr="00F257DE">
              <w:rPr>
                <w:sz w:val="20"/>
              </w:rPr>
              <w:t>Sommé</w:t>
            </w:r>
            <w:proofErr w:type="spellEnd"/>
            <w:r w:rsidRPr="00F257DE">
              <w:rPr>
                <w:sz w:val="20"/>
              </w:rPr>
              <w:t xml:space="preserve"> confirms that the </w:t>
            </w:r>
            <w:r w:rsidRPr="00F257DE">
              <w:rPr>
                <w:i/>
                <w:sz w:val="20"/>
              </w:rPr>
              <w:t>V. planifolia</w:t>
            </w:r>
            <w:r w:rsidRPr="00F257DE">
              <w:rPr>
                <w:sz w:val="20"/>
              </w:rPr>
              <w:t xml:space="preserve"> from English origin grows well in the greenhouses in Antwerp, but </w:t>
            </w:r>
            <w:ins w:id="521" w:author="English Editor" w:date="2024-10-28T19:24:00Z" w16du:dateUtc="2024-10-28T17:24:00Z">
              <w:r w:rsidR="00CE4A7A">
                <w:rPr>
                  <w:sz w:val="20"/>
                </w:rPr>
                <w:t xml:space="preserve">that they </w:t>
              </w:r>
            </w:ins>
            <w:r w:rsidRPr="00F257DE">
              <w:rPr>
                <w:sz w:val="20"/>
              </w:rPr>
              <w:t xml:space="preserve">have not flowered anywhere in Belgium except the at Ms. Viscount </w:t>
            </w:r>
            <w:proofErr w:type="spellStart"/>
            <w:r w:rsidRPr="00F257DE">
              <w:rPr>
                <w:sz w:val="20"/>
              </w:rPr>
              <w:t>Vilain</w:t>
            </w:r>
            <w:proofErr w:type="spellEnd"/>
            <w:r w:rsidRPr="00F257DE">
              <w:rPr>
                <w:sz w:val="20"/>
              </w:rPr>
              <w:t xml:space="preserve"> XIIII’s collection in </w:t>
            </w:r>
            <w:proofErr w:type="spellStart"/>
            <w:r w:rsidRPr="00F257DE">
              <w:rPr>
                <w:sz w:val="20"/>
              </w:rPr>
              <w:t>Wetteren</w:t>
            </w:r>
            <w:proofErr w:type="spellEnd"/>
            <w:r w:rsidRPr="00F257DE">
              <w:rPr>
                <w:sz w:val="20"/>
              </w:rPr>
              <w:t xml:space="preserve"> [47].</w:t>
            </w:r>
          </w:p>
        </w:tc>
      </w:tr>
      <w:tr w:rsidR="00BA123E" w:rsidRPr="00F257DE" w14:paraId="0DB8B9B2" w14:textId="77777777" w:rsidTr="00BA123E">
        <w:tc>
          <w:tcPr>
            <w:tcW w:w="1220" w:type="dxa"/>
            <w:shd w:val="clear" w:color="auto" w:fill="FEFFFE"/>
            <w:vAlign w:val="center"/>
          </w:tcPr>
          <w:p w14:paraId="69A9EAD2" w14:textId="37858921"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16 July 1818</w:t>
            </w:r>
          </w:p>
        </w:tc>
        <w:tc>
          <w:tcPr>
            <w:tcW w:w="6637" w:type="dxa"/>
            <w:shd w:val="clear" w:color="auto" w:fill="auto"/>
            <w:vAlign w:val="center"/>
          </w:tcPr>
          <w:p w14:paraId="36A25C39"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i/>
                <w:sz w:val="20"/>
              </w:rPr>
              <w:t>Vanilla planifolia</w:t>
            </w:r>
            <w:r w:rsidRPr="00F257DE">
              <w:rPr>
                <w:sz w:val="20"/>
              </w:rPr>
              <w:t xml:space="preserve"> blooms at botanical garden in Ghent.</w:t>
            </w:r>
          </w:p>
        </w:tc>
      </w:tr>
      <w:tr w:rsidR="00BA123E" w:rsidRPr="00F257DE" w14:paraId="032F207F" w14:textId="77777777" w:rsidTr="00BA123E">
        <w:tc>
          <w:tcPr>
            <w:tcW w:w="1220" w:type="dxa"/>
            <w:shd w:val="clear" w:color="auto" w:fill="FEFFFE"/>
            <w:vAlign w:val="center"/>
          </w:tcPr>
          <w:p w14:paraId="02B8A3FB"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1819</w:t>
            </w:r>
          </w:p>
        </w:tc>
        <w:tc>
          <w:tcPr>
            <w:tcW w:w="6637" w:type="dxa"/>
            <w:shd w:val="clear" w:color="auto" w:fill="auto"/>
            <w:vAlign w:val="center"/>
          </w:tcPr>
          <w:p w14:paraId="00777E26" w14:textId="77777777" w:rsidR="00BA123E" w:rsidRPr="00F257DE" w:rsidRDefault="00BA123E" w:rsidP="00BA123E">
            <w:pPr>
              <w:pStyle w:val="MDPI41tablecaption"/>
              <w:autoSpaceDE w:val="0"/>
              <w:autoSpaceDN w:val="0"/>
              <w:spacing w:before="0" w:after="0" w:line="240" w:lineRule="auto"/>
              <w:ind w:left="0"/>
              <w:jc w:val="center"/>
              <w:rPr>
                <w:sz w:val="20"/>
              </w:rPr>
            </w:pPr>
            <w:proofErr w:type="spellStart"/>
            <w:r w:rsidRPr="00F257DE">
              <w:rPr>
                <w:sz w:val="20"/>
              </w:rPr>
              <w:t>Sommé</w:t>
            </w:r>
            <w:proofErr w:type="spellEnd"/>
            <w:r w:rsidRPr="00F257DE">
              <w:rPr>
                <w:sz w:val="20"/>
              </w:rPr>
              <w:t xml:space="preserve"> provides Joseph </w:t>
            </w:r>
            <w:proofErr w:type="spellStart"/>
            <w:r w:rsidRPr="00F257DE">
              <w:rPr>
                <w:sz w:val="20"/>
              </w:rPr>
              <w:t>Marchal</w:t>
            </w:r>
            <w:proofErr w:type="spellEnd"/>
            <w:r w:rsidRPr="00F257DE">
              <w:rPr>
                <w:sz w:val="20"/>
              </w:rPr>
              <w:t xml:space="preserve">, former employee in the Dutch East Indies from Brussels, with 5 potted </w:t>
            </w:r>
            <w:r w:rsidRPr="00F257DE">
              <w:rPr>
                <w:i/>
                <w:sz w:val="20"/>
              </w:rPr>
              <w:t>V. planifolia</w:t>
            </w:r>
            <w:r w:rsidRPr="00F257DE">
              <w:rPr>
                <w:sz w:val="20"/>
              </w:rPr>
              <w:t xml:space="preserve"> cuttings to take from Antwerp to Batavia (Java) for acclimatization in the Dutch Indies [42,47].</w:t>
            </w:r>
          </w:p>
        </w:tc>
      </w:tr>
      <w:tr w:rsidR="00BA123E" w:rsidRPr="00F257DE" w14:paraId="2727D57E" w14:textId="77777777" w:rsidTr="00BA123E">
        <w:tc>
          <w:tcPr>
            <w:tcW w:w="1220" w:type="dxa"/>
            <w:shd w:val="clear" w:color="auto" w:fill="FEFFFE"/>
            <w:vAlign w:val="center"/>
          </w:tcPr>
          <w:p w14:paraId="41FE6473"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1822</w:t>
            </w:r>
          </w:p>
        </w:tc>
        <w:tc>
          <w:tcPr>
            <w:tcW w:w="6637" w:type="dxa"/>
            <w:shd w:val="clear" w:color="auto" w:fill="auto"/>
            <w:vAlign w:val="center"/>
          </w:tcPr>
          <w:p w14:paraId="57605EF6" w14:textId="7E78F9D9"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Marchant takes cuttings provided by L.A.G. Bosc from Paris to be cultivated at the estate of his </w:t>
            </w:r>
            <w:proofErr w:type="gramStart"/>
            <w:r w:rsidRPr="00F257DE">
              <w:rPr>
                <w:sz w:val="20"/>
              </w:rPr>
              <w:t>mother in law</w:t>
            </w:r>
            <w:proofErr w:type="gramEnd"/>
            <w:ins w:id="522" w:author="English Editor" w:date="2024-10-28T19:25:00Z" w16du:dateUtc="2024-10-28T17:25:00Z">
              <w:r w:rsidR="00CE4A7A">
                <w:rPr>
                  <w:sz w:val="20"/>
                </w:rPr>
                <w:t>,</w:t>
              </w:r>
            </w:ins>
            <w:r w:rsidRPr="00F257DE">
              <w:rPr>
                <w:sz w:val="20"/>
              </w:rPr>
              <w:t xml:space="preserve"> Madame </w:t>
            </w:r>
            <w:proofErr w:type="spellStart"/>
            <w:r w:rsidRPr="00F257DE">
              <w:rPr>
                <w:sz w:val="20"/>
              </w:rPr>
              <w:t>Fréon</w:t>
            </w:r>
            <w:proofErr w:type="spellEnd"/>
            <w:r w:rsidRPr="00F257DE">
              <w:rPr>
                <w:sz w:val="20"/>
              </w:rPr>
              <w:t xml:space="preserve"> at la Belle-Eau, La Réunion [52].</w:t>
            </w:r>
          </w:p>
        </w:tc>
      </w:tr>
      <w:tr w:rsidR="00BA123E" w:rsidRPr="00F257DE" w14:paraId="39C0B0C0" w14:textId="77777777" w:rsidTr="00BA123E">
        <w:tc>
          <w:tcPr>
            <w:tcW w:w="1220" w:type="dxa"/>
            <w:shd w:val="clear" w:color="auto" w:fill="FEFFFE"/>
            <w:vAlign w:val="center"/>
          </w:tcPr>
          <w:p w14:paraId="3E35F93F"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1829</w:t>
            </w:r>
          </w:p>
        </w:tc>
        <w:tc>
          <w:tcPr>
            <w:tcW w:w="6637" w:type="dxa"/>
            <w:shd w:val="clear" w:color="auto" w:fill="auto"/>
            <w:vAlign w:val="center"/>
          </w:tcPr>
          <w:p w14:paraId="37A7C1C0" w14:textId="65254F15"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Richard Courtois reports </w:t>
            </w:r>
            <w:r w:rsidRPr="00F257DE">
              <w:rPr>
                <w:i/>
                <w:sz w:val="20"/>
              </w:rPr>
              <w:t>V. planifolia</w:t>
            </w:r>
            <w:r w:rsidRPr="00F257DE">
              <w:rPr>
                <w:sz w:val="20"/>
              </w:rPr>
              <w:t xml:space="preserve"> flowering at Liège</w:t>
            </w:r>
            <w:ins w:id="523" w:author="English Editor" w:date="2024-10-28T19:25:00Z" w16du:dateUtc="2024-10-28T17:25:00Z">
              <w:r w:rsidR="00CE4A7A">
                <w:rPr>
                  <w:sz w:val="20"/>
                </w:rPr>
                <w:t xml:space="preserve"> </w:t>
              </w:r>
            </w:ins>
            <w:del w:id="524" w:author="English Editor" w:date="2024-10-28T19:25:00Z" w16du:dateUtc="2024-10-28T17:25:00Z">
              <w:r w:rsidRPr="00F257DE" w:rsidDel="00CE4A7A">
                <w:rPr>
                  <w:sz w:val="20"/>
                </w:rPr>
                <w:delText xml:space="preserve">, </w:delText>
              </w:r>
            </w:del>
            <w:r w:rsidRPr="00F257DE">
              <w:rPr>
                <w:sz w:val="20"/>
              </w:rPr>
              <w:t>and prepares a specimen [52].</w:t>
            </w:r>
          </w:p>
        </w:tc>
      </w:tr>
      <w:tr w:rsidR="00BA123E" w:rsidRPr="00F257DE" w14:paraId="05A26284" w14:textId="77777777" w:rsidTr="00BA123E">
        <w:tc>
          <w:tcPr>
            <w:tcW w:w="1220" w:type="dxa"/>
            <w:shd w:val="clear" w:color="auto" w:fill="FEFFFE"/>
            <w:vAlign w:val="center"/>
          </w:tcPr>
          <w:p w14:paraId="304992F6" w14:textId="6EFB4E60"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November 1831</w:t>
            </w:r>
          </w:p>
        </w:tc>
        <w:tc>
          <w:tcPr>
            <w:tcW w:w="6637" w:type="dxa"/>
            <w:shd w:val="clear" w:color="auto" w:fill="auto"/>
            <w:vAlign w:val="center"/>
          </w:tcPr>
          <w:p w14:paraId="1197BFB6"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Robert Brown reads his work on the fecundation of orchid flowers before the Linnean Society of London [38].</w:t>
            </w:r>
          </w:p>
        </w:tc>
      </w:tr>
      <w:tr w:rsidR="00BA123E" w:rsidRPr="00F257DE" w14:paraId="40848A96" w14:textId="77777777" w:rsidTr="00BA123E">
        <w:tc>
          <w:tcPr>
            <w:tcW w:w="1220" w:type="dxa"/>
            <w:shd w:val="clear" w:color="auto" w:fill="FEFFFE"/>
            <w:vAlign w:val="center"/>
          </w:tcPr>
          <w:p w14:paraId="41AA1AAD"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1831</w:t>
            </w:r>
          </w:p>
        </w:tc>
        <w:tc>
          <w:tcPr>
            <w:tcW w:w="6637" w:type="dxa"/>
            <w:shd w:val="clear" w:color="auto" w:fill="auto"/>
            <w:vAlign w:val="center"/>
          </w:tcPr>
          <w:p w14:paraId="35CE2595"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Adolphe Brongniart publishes </w:t>
            </w:r>
            <w:r w:rsidRPr="00F257DE">
              <w:rPr>
                <w:i/>
                <w:iCs/>
                <w:sz w:val="20"/>
                <w:highlight w:val="yellow"/>
              </w:rPr>
              <w:t xml:space="preserve">Observations sur le mode de </w:t>
            </w:r>
            <w:proofErr w:type="spellStart"/>
            <w:r w:rsidRPr="00F257DE">
              <w:rPr>
                <w:i/>
                <w:iCs/>
                <w:sz w:val="20"/>
                <w:highlight w:val="yellow"/>
              </w:rPr>
              <w:t>fécondation</w:t>
            </w:r>
            <w:proofErr w:type="spellEnd"/>
            <w:r w:rsidRPr="00F257DE">
              <w:rPr>
                <w:i/>
                <w:iCs/>
                <w:sz w:val="20"/>
                <w:highlight w:val="yellow"/>
              </w:rPr>
              <w:t xml:space="preserve"> des </w:t>
            </w:r>
            <w:proofErr w:type="spellStart"/>
            <w:r w:rsidRPr="00F257DE">
              <w:rPr>
                <w:i/>
                <w:iCs/>
                <w:sz w:val="20"/>
                <w:highlight w:val="yellow"/>
              </w:rPr>
              <w:t>Orchidées</w:t>
            </w:r>
            <w:proofErr w:type="spellEnd"/>
            <w:r w:rsidRPr="00F257DE">
              <w:rPr>
                <w:i/>
                <w:iCs/>
                <w:sz w:val="20"/>
                <w:highlight w:val="yellow"/>
              </w:rPr>
              <w:t xml:space="preserve"> et des </w:t>
            </w:r>
            <w:proofErr w:type="spellStart"/>
            <w:r w:rsidRPr="00F257DE">
              <w:rPr>
                <w:i/>
                <w:iCs/>
                <w:sz w:val="20"/>
                <w:highlight w:val="yellow"/>
              </w:rPr>
              <w:t>Cistineés</w:t>
            </w:r>
            <w:proofErr w:type="spellEnd"/>
            <w:r w:rsidRPr="00F257DE">
              <w:rPr>
                <w:sz w:val="20"/>
              </w:rPr>
              <w:t xml:space="preserve"> [39].</w:t>
            </w:r>
          </w:p>
        </w:tc>
      </w:tr>
      <w:tr w:rsidR="00BA123E" w:rsidRPr="00F257DE" w14:paraId="5A48DF4A" w14:textId="77777777" w:rsidTr="00BA123E">
        <w:tc>
          <w:tcPr>
            <w:tcW w:w="1220" w:type="dxa"/>
            <w:shd w:val="clear" w:color="auto" w:fill="FEFFFE"/>
            <w:vAlign w:val="center"/>
          </w:tcPr>
          <w:p w14:paraId="37C584F1"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1833</w:t>
            </w:r>
          </w:p>
        </w:tc>
        <w:tc>
          <w:tcPr>
            <w:tcW w:w="6637" w:type="dxa"/>
            <w:shd w:val="clear" w:color="auto" w:fill="auto"/>
            <w:vAlign w:val="center"/>
          </w:tcPr>
          <w:p w14:paraId="2F89F355"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It is confirmed that </w:t>
            </w:r>
            <w:r w:rsidRPr="00F257DE">
              <w:rPr>
                <w:i/>
                <w:sz w:val="20"/>
              </w:rPr>
              <w:t>V. planifolia</w:t>
            </w:r>
            <w:r w:rsidRPr="00F257DE">
              <w:rPr>
                <w:sz w:val="20"/>
              </w:rPr>
              <w:t xml:space="preserve"> blooms yearly at Padua Botanical Garden in Italy [53].</w:t>
            </w:r>
          </w:p>
        </w:tc>
      </w:tr>
      <w:tr w:rsidR="00BA123E" w:rsidRPr="00F257DE" w14:paraId="2ABBE474" w14:textId="77777777" w:rsidTr="00BA123E">
        <w:tc>
          <w:tcPr>
            <w:tcW w:w="1220" w:type="dxa"/>
            <w:shd w:val="clear" w:color="auto" w:fill="FEFFFE"/>
            <w:vAlign w:val="center"/>
          </w:tcPr>
          <w:p w14:paraId="38AB0ACD"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1834</w:t>
            </w:r>
          </w:p>
        </w:tc>
        <w:tc>
          <w:tcPr>
            <w:tcW w:w="6637" w:type="dxa"/>
            <w:shd w:val="clear" w:color="auto" w:fill="auto"/>
            <w:vAlign w:val="center"/>
          </w:tcPr>
          <w:p w14:paraId="14CA2A0D"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Courtois reports </w:t>
            </w:r>
            <w:r w:rsidRPr="00F257DE">
              <w:rPr>
                <w:i/>
                <w:sz w:val="20"/>
              </w:rPr>
              <w:t>V. planifolia</w:t>
            </w:r>
            <w:r w:rsidRPr="00F257DE">
              <w:rPr>
                <w:sz w:val="20"/>
              </w:rPr>
              <w:t xml:space="preserve"> climbing naturally on a fig tree and flowering every year at Liège.</w:t>
            </w:r>
          </w:p>
        </w:tc>
      </w:tr>
      <w:tr w:rsidR="00BA123E" w:rsidRPr="00F257DE" w14:paraId="1A61F276" w14:textId="77777777" w:rsidTr="00BA123E">
        <w:tc>
          <w:tcPr>
            <w:tcW w:w="1220" w:type="dxa"/>
            <w:shd w:val="clear" w:color="auto" w:fill="FEFFFE"/>
            <w:vAlign w:val="center"/>
          </w:tcPr>
          <w:p w14:paraId="053804AB" w14:textId="11CEC99B"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July 1834</w:t>
            </w:r>
          </w:p>
        </w:tc>
        <w:tc>
          <w:tcPr>
            <w:tcW w:w="6637" w:type="dxa"/>
            <w:shd w:val="clear" w:color="auto" w:fill="auto"/>
            <w:vAlign w:val="center"/>
          </w:tcPr>
          <w:p w14:paraId="5117D562" w14:textId="72BBDC14"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Naturalist Georges </w:t>
            </w:r>
            <w:proofErr w:type="spellStart"/>
            <w:r w:rsidRPr="00F257DE">
              <w:rPr>
                <w:sz w:val="20"/>
              </w:rPr>
              <w:t>Guerrard</w:t>
            </w:r>
            <w:proofErr w:type="spellEnd"/>
            <w:ins w:id="525" w:author="English Editor" w:date="2024-10-28T19:25:00Z" w16du:dateUtc="2024-10-28T17:25:00Z">
              <w:r w:rsidR="00CE4A7A">
                <w:rPr>
                  <w:sz w:val="20"/>
                </w:rPr>
                <w:t>-</w:t>
              </w:r>
            </w:ins>
            <w:del w:id="526" w:author="English Editor" w:date="2024-10-28T19:25:00Z" w16du:dateUtc="2024-10-28T17:25:00Z">
              <w:r w:rsidRPr="00F257DE" w:rsidDel="00CE4A7A">
                <w:rPr>
                  <w:sz w:val="20"/>
                </w:rPr>
                <w:delText>–</w:delText>
              </w:r>
            </w:del>
            <w:r w:rsidRPr="00F257DE">
              <w:rPr>
                <w:sz w:val="20"/>
              </w:rPr>
              <w:t>Samuel Perrottet visits Jean Michel Claude Richard, director of the botanical garden on Réunion island [75].</w:t>
            </w:r>
          </w:p>
        </w:tc>
      </w:tr>
      <w:tr w:rsidR="00BA123E" w:rsidRPr="00F257DE" w14:paraId="41479D81" w14:textId="77777777" w:rsidTr="00BA123E">
        <w:tc>
          <w:tcPr>
            <w:tcW w:w="1220" w:type="dxa"/>
            <w:shd w:val="clear" w:color="auto" w:fill="FEFFFE"/>
            <w:vAlign w:val="center"/>
          </w:tcPr>
          <w:p w14:paraId="3A9F54E3" w14:textId="516EE572"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December 1834</w:t>
            </w:r>
          </w:p>
        </w:tc>
        <w:tc>
          <w:tcPr>
            <w:tcW w:w="6637" w:type="dxa"/>
            <w:shd w:val="clear" w:color="auto" w:fill="auto"/>
            <w:vAlign w:val="center"/>
          </w:tcPr>
          <w:p w14:paraId="0D884EE7"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The detailed sketches of </w:t>
            </w:r>
            <w:r w:rsidRPr="00F257DE">
              <w:rPr>
                <w:i/>
                <w:sz w:val="20"/>
              </w:rPr>
              <w:t>V. planifolia</w:t>
            </w:r>
            <w:r w:rsidRPr="00F257DE">
              <w:rPr>
                <w:sz w:val="20"/>
              </w:rPr>
              <w:t xml:space="preserve"> by Bauer are published [44].</w:t>
            </w:r>
          </w:p>
        </w:tc>
      </w:tr>
      <w:tr w:rsidR="00BA123E" w:rsidRPr="00F257DE" w14:paraId="18400DE3" w14:textId="77777777" w:rsidTr="00BA123E">
        <w:tc>
          <w:tcPr>
            <w:tcW w:w="1220" w:type="dxa"/>
            <w:shd w:val="clear" w:color="auto" w:fill="FEFFFE"/>
            <w:vAlign w:val="center"/>
          </w:tcPr>
          <w:p w14:paraId="7372306E" w14:textId="621B9A9B"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December 1835</w:t>
            </w:r>
          </w:p>
        </w:tc>
        <w:tc>
          <w:tcPr>
            <w:tcW w:w="6637" w:type="dxa"/>
            <w:shd w:val="clear" w:color="auto" w:fill="auto"/>
            <w:vAlign w:val="center"/>
          </w:tcPr>
          <w:p w14:paraId="7EB8F29B"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Charles </w:t>
            </w:r>
            <w:proofErr w:type="spellStart"/>
            <w:r w:rsidRPr="00F257DE">
              <w:rPr>
                <w:sz w:val="20"/>
              </w:rPr>
              <w:t>Morren</w:t>
            </w:r>
            <w:proofErr w:type="spellEnd"/>
            <w:r w:rsidRPr="00F257DE">
              <w:rPr>
                <w:sz w:val="20"/>
              </w:rPr>
              <w:t xml:space="preserve"> occupies de botany chair at Liège after the passings of </w:t>
            </w:r>
            <w:proofErr w:type="spellStart"/>
            <w:r w:rsidRPr="00F257DE">
              <w:rPr>
                <w:sz w:val="20"/>
              </w:rPr>
              <w:t>Gaëde</w:t>
            </w:r>
            <w:proofErr w:type="spellEnd"/>
            <w:r w:rsidRPr="00F257DE">
              <w:rPr>
                <w:sz w:val="20"/>
              </w:rPr>
              <w:t xml:space="preserve"> and Courtois</w:t>
            </w:r>
            <w:del w:id="527" w:author="English Editor" w:date="2024-10-28T19:25:00Z" w16du:dateUtc="2024-10-28T17:25:00Z">
              <w:r w:rsidRPr="00F257DE" w:rsidDel="00CE4A7A">
                <w:rPr>
                  <w:sz w:val="20"/>
                </w:rPr>
                <w:delText>,</w:delText>
              </w:r>
            </w:del>
            <w:r w:rsidRPr="00F257DE">
              <w:rPr>
                <w:sz w:val="20"/>
              </w:rPr>
              <w:t xml:space="preserve"> and becomes director of the botanical garden [40].</w:t>
            </w:r>
          </w:p>
        </w:tc>
      </w:tr>
      <w:tr w:rsidR="00BA123E" w:rsidRPr="00F257DE" w14:paraId="322D16D1" w14:textId="77777777" w:rsidTr="00BA123E">
        <w:tc>
          <w:tcPr>
            <w:tcW w:w="1220" w:type="dxa"/>
            <w:shd w:val="clear" w:color="auto" w:fill="FEFFFE"/>
            <w:vAlign w:val="center"/>
          </w:tcPr>
          <w:p w14:paraId="6C616E64" w14:textId="2443C649"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16 February 1836</w:t>
            </w:r>
          </w:p>
        </w:tc>
        <w:tc>
          <w:tcPr>
            <w:tcW w:w="6637" w:type="dxa"/>
            <w:shd w:val="clear" w:color="auto" w:fill="auto"/>
            <w:vAlign w:val="center"/>
          </w:tcPr>
          <w:p w14:paraId="70D4E39E"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The first </w:t>
            </w:r>
            <w:r w:rsidRPr="00F257DE">
              <w:rPr>
                <w:i/>
                <w:sz w:val="20"/>
              </w:rPr>
              <w:t>V. planifolia</w:t>
            </w:r>
            <w:r w:rsidRPr="00F257DE">
              <w:rPr>
                <w:sz w:val="20"/>
              </w:rPr>
              <w:t xml:space="preserve"> flower is hand pollinated by </w:t>
            </w:r>
            <w:proofErr w:type="spellStart"/>
            <w:r w:rsidRPr="00F257DE">
              <w:rPr>
                <w:sz w:val="20"/>
              </w:rPr>
              <w:t>Morren</w:t>
            </w:r>
            <w:proofErr w:type="spellEnd"/>
            <w:r w:rsidRPr="00F257DE">
              <w:rPr>
                <w:sz w:val="20"/>
              </w:rPr>
              <w:t xml:space="preserve"> at Liège [41,55,56].</w:t>
            </w:r>
          </w:p>
        </w:tc>
      </w:tr>
      <w:tr w:rsidR="00BA123E" w:rsidRPr="00F257DE" w14:paraId="08020731" w14:textId="77777777" w:rsidTr="00BA123E">
        <w:tc>
          <w:tcPr>
            <w:tcW w:w="1220" w:type="dxa"/>
            <w:shd w:val="clear" w:color="auto" w:fill="FEFFFE"/>
            <w:vAlign w:val="center"/>
          </w:tcPr>
          <w:p w14:paraId="06D1117E" w14:textId="3200AE11"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16 February 1837</w:t>
            </w:r>
          </w:p>
        </w:tc>
        <w:tc>
          <w:tcPr>
            <w:tcW w:w="6637" w:type="dxa"/>
            <w:shd w:val="clear" w:color="auto" w:fill="auto"/>
            <w:vAlign w:val="center"/>
          </w:tcPr>
          <w:p w14:paraId="1D98BFC7"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The first artificially obtained </w:t>
            </w:r>
            <w:r w:rsidRPr="00F257DE">
              <w:rPr>
                <w:i/>
                <w:sz w:val="20"/>
              </w:rPr>
              <w:t>V. planifolia</w:t>
            </w:r>
            <w:r w:rsidRPr="00F257DE">
              <w:rPr>
                <w:sz w:val="20"/>
              </w:rPr>
              <w:t xml:space="preserve"> fruit fully matures and naturally drops at Liège [41,55,56].</w:t>
            </w:r>
          </w:p>
        </w:tc>
      </w:tr>
      <w:tr w:rsidR="00BA123E" w:rsidRPr="00F257DE" w14:paraId="4D76E1C5" w14:textId="77777777" w:rsidTr="00BA123E">
        <w:tc>
          <w:tcPr>
            <w:tcW w:w="1220" w:type="dxa"/>
            <w:shd w:val="clear" w:color="auto" w:fill="FEFFFE"/>
            <w:vAlign w:val="center"/>
          </w:tcPr>
          <w:p w14:paraId="50DAAABB" w14:textId="4D9FD8EF"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5 April 1837</w:t>
            </w:r>
          </w:p>
        </w:tc>
        <w:tc>
          <w:tcPr>
            <w:tcW w:w="6637" w:type="dxa"/>
            <w:shd w:val="clear" w:color="auto" w:fill="auto"/>
            <w:vAlign w:val="center"/>
          </w:tcPr>
          <w:p w14:paraId="6FD4B028"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Vice-president Lorenzo </w:t>
            </w:r>
            <w:proofErr w:type="spellStart"/>
            <w:r w:rsidRPr="00F257DE">
              <w:rPr>
                <w:sz w:val="20"/>
              </w:rPr>
              <w:t>Berlèse</w:t>
            </w:r>
            <w:proofErr w:type="spellEnd"/>
            <w:r w:rsidRPr="00F257DE">
              <w:rPr>
                <w:sz w:val="20"/>
              </w:rPr>
              <w:t xml:space="preserve"> and rapporteur Pierre Antoine </w:t>
            </w:r>
            <w:proofErr w:type="spellStart"/>
            <w:r w:rsidRPr="00F257DE">
              <w:rPr>
                <w:sz w:val="20"/>
              </w:rPr>
              <w:t>Poiteau</w:t>
            </w:r>
            <w:proofErr w:type="spellEnd"/>
            <w:r w:rsidRPr="00F257DE">
              <w:rPr>
                <w:sz w:val="20"/>
              </w:rPr>
              <w:t xml:space="preserve"> of the Royal Horticulture Society of Paris report on having observed the results of </w:t>
            </w:r>
            <w:proofErr w:type="spellStart"/>
            <w:r w:rsidRPr="00F257DE">
              <w:rPr>
                <w:sz w:val="20"/>
              </w:rPr>
              <w:t>Morren’s</w:t>
            </w:r>
            <w:proofErr w:type="spellEnd"/>
            <w:r w:rsidRPr="00F257DE">
              <w:rPr>
                <w:sz w:val="20"/>
              </w:rPr>
              <w:t xml:space="preserve"> work in Ghent and encourage him to publish his results.</w:t>
            </w:r>
          </w:p>
        </w:tc>
      </w:tr>
      <w:tr w:rsidR="00BA123E" w:rsidRPr="00F257DE" w14:paraId="7AF165F9" w14:textId="77777777" w:rsidTr="00BA123E">
        <w:tc>
          <w:tcPr>
            <w:tcW w:w="1220" w:type="dxa"/>
            <w:shd w:val="clear" w:color="auto" w:fill="FEFFFE"/>
            <w:vAlign w:val="center"/>
          </w:tcPr>
          <w:p w14:paraId="64C02A7D" w14:textId="3E0F82CC"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May 1837</w:t>
            </w:r>
          </w:p>
        </w:tc>
        <w:tc>
          <w:tcPr>
            <w:tcW w:w="6637" w:type="dxa"/>
            <w:shd w:val="clear" w:color="auto" w:fill="auto"/>
            <w:vAlign w:val="center"/>
          </w:tcPr>
          <w:p w14:paraId="3B2AFB24" w14:textId="77777777" w:rsidR="00BA123E" w:rsidRPr="00F257DE" w:rsidRDefault="00BA123E" w:rsidP="00BA123E">
            <w:pPr>
              <w:pStyle w:val="MDPI41tablecaption"/>
              <w:autoSpaceDE w:val="0"/>
              <w:autoSpaceDN w:val="0"/>
              <w:spacing w:before="0" w:after="0" w:line="240" w:lineRule="auto"/>
              <w:ind w:left="0"/>
              <w:jc w:val="center"/>
              <w:rPr>
                <w:sz w:val="20"/>
              </w:rPr>
            </w:pPr>
            <w:proofErr w:type="spellStart"/>
            <w:r w:rsidRPr="00F257DE">
              <w:rPr>
                <w:sz w:val="20"/>
              </w:rPr>
              <w:t>Morren’s</w:t>
            </w:r>
            <w:proofErr w:type="spellEnd"/>
            <w:r w:rsidRPr="00F257DE">
              <w:rPr>
                <w:sz w:val="20"/>
              </w:rPr>
              <w:t xml:space="preserve"> article with news of the first artificially obtained fruits of </w:t>
            </w:r>
            <w:r w:rsidRPr="00F257DE">
              <w:rPr>
                <w:i/>
                <w:sz w:val="20"/>
              </w:rPr>
              <w:t>V. planifolia</w:t>
            </w:r>
            <w:r w:rsidRPr="00F257DE">
              <w:rPr>
                <w:sz w:val="20"/>
              </w:rPr>
              <w:t xml:space="preserve"> at Liège is published after being read by </w:t>
            </w:r>
            <w:proofErr w:type="spellStart"/>
            <w:r w:rsidRPr="00F257DE">
              <w:rPr>
                <w:sz w:val="20"/>
              </w:rPr>
              <w:t>Berlèse</w:t>
            </w:r>
            <w:proofErr w:type="spellEnd"/>
            <w:r w:rsidRPr="00F257DE">
              <w:rPr>
                <w:sz w:val="20"/>
              </w:rPr>
              <w:t xml:space="preserve"> before the members of the Royal Horticulture Society of Paris [55].</w:t>
            </w:r>
          </w:p>
        </w:tc>
      </w:tr>
      <w:tr w:rsidR="00BA123E" w:rsidRPr="00F257DE" w14:paraId="19DBC3B3" w14:textId="77777777" w:rsidTr="00BA123E">
        <w:tc>
          <w:tcPr>
            <w:tcW w:w="1220" w:type="dxa"/>
            <w:shd w:val="clear" w:color="auto" w:fill="FEFFFE"/>
            <w:vAlign w:val="center"/>
          </w:tcPr>
          <w:p w14:paraId="19E1EFC1" w14:textId="6110C0E2"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lastRenderedPageBreak/>
              <w:t>September 1837</w:t>
            </w:r>
          </w:p>
        </w:tc>
        <w:tc>
          <w:tcPr>
            <w:tcW w:w="6637" w:type="dxa"/>
            <w:shd w:val="clear" w:color="auto" w:fill="auto"/>
            <w:vAlign w:val="center"/>
          </w:tcPr>
          <w:p w14:paraId="0BB780FB" w14:textId="77777777" w:rsidR="00BA123E" w:rsidRPr="00F257DE" w:rsidRDefault="00BA123E" w:rsidP="00BA123E">
            <w:pPr>
              <w:pStyle w:val="MDPI41tablecaption"/>
              <w:autoSpaceDE w:val="0"/>
              <w:autoSpaceDN w:val="0"/>
              <w:spacing w:before="0" w:after="0" w:line="240" w:lineRule="auto"/>
              <w:ind w:left="0"/>
              <w:jc w:val="center"/>
              <w:rPr>
                <w:sz w:val="20"/>
              </w:rPr>
            </w:pPr>
            <w:proofErr w:type="spellStart"/>
            <w:r w:rsidRPr="00F257DE">
              <w:rPr>
                <w:sz w:val="20"/>
              </w:rPr>
              <w:t>Camuzet</w:t>
            </w:r>
            <w:proofErr w:type="spellEnd"/>
            <w:r w:rsidRPr="00F257DE">
              <w:rPr>
                <w:sz w:val="20"/>
              </w:rPr>
              <w:t xml:space="preserve"> visits Belgium and observes the fruits of </w:t>
            </w:r>
            <w:r w:rsidRPr="00F257DE">
              <w:rPr>
                <w:i/>
                <w:sz w:val="20"/>
              </w:rPr>
              <w:t>V. planifolia</w:t>
            </w:r>
            <w:r w:rsidRPr="00F257DE">
              <w:rPr>
                <w:sz w:val="20"/>
              </w:rPr>
              <w:t xml:space="preserve"> at Liège and Leuven [59,60].</w:t>
            </w:r>
          </w:p>
        </w:tc>
      </w:tr>
      <w:tr w:rsidR="00BA123E" w:rsidRPr="00F257DE" w14:paraId="3F3523D3" w14:textId="77777777" w:rsidTr="00BA123E">
        <w:tc>
          <w:tcPr>
            <w:tcW w:w="1220" w:type="dxa"/>
            <w:shd w:val="clear" w:color="auto" w:fill="FEFFFE"/>
            <w:vAlign w:val="center"/>
          </w:tcPr>
          <w:p w14:paraId="1EEF6B71"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1838–1839</w:t>
            </w:r>
          </w:p>
        </w:tc>
        <w:tc>
          <w:tcPr>
            <w:tcW w:w="6637" w:type="dxa"/>
            <w:shd w:val="clear" w:color="auto" w:fill="auto"/>
            <w:vAlign w:val="center"/>
          </w:tcPr>
          <w:p w14:paraId="61F9977B"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Neumann, an active member of the Royal Horticulture Society of Paris, publishes his own experiments on the pollination of </w:t>
            </w:r>
            <w:r w:rsidRPr="00F257DE">
              <w:rPr>
                <w:i/>
                <w:sz w:val="20"/>
              </w:rPr>
              <w:t>V. planifolia</w:t>
            </w:r>
            <w:r w:rsidRPr="00F257DE">
              <w:rPr>
                <w:sz w:val="20"/>
              </w:rPr>
              <w:t xml:space="preserve"> in Paris, based on the teachings of </w:t>
            </w:r>
            <w:proofErr w:type="spellStart"/>
            <w:r w:rsidRPr="00F257DE">
              <w:rPr>
                <w:sz w:val="20"/>
              </w:rPr>
              <w:t>Morren</w:t>
            </w:r>
            <w:proofErr w:type="spellEnd"/>
            <w:r w:rsidRPr="00F257DE">
              <w:rPr>
                <w:sz w:val="20"/>
              </w:rPr>
              <w:t xml:space="preserve"> [62,63].</w:t>
            </w:r>
          </w:p>
        </w:tc>
      </w:tr>
      <w:tr w:rsidR="00BA123E" w:rsidRPr="00F257DE" w14:paraId="329ADE1B" w14:textId="77777777" w:rsidTr="00BA123E">
        <w:tc>
          <w:tcPr>
            <w:tcW w:w="1220" w:type="dxa"/>
            <w:shd w:val="clear" w:color="auto" w:fill="FEFFFE"/>
            <w:vAlign w:val="center"/>
          </w:tcPr>
          <w:p w14:paraId="74AC1CD5" w14:textId="18CA8699"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February 1838</w:t>
            </w:r>
          </w:p>
        </w:tc>
        <w:tc>
          <w:tcPr>
            <w:tcW w:w="6637" w:type="dxa"/>
            <w:shd w:val="clear" w:color="auto" w:fill="auto"/>
            <w:vAlign w:val="center"/>
          </w:tcPr>
          <w:p w14:paraId="09DB06A7" w14:textId="77777777" w:rsidR="00BA123E" w:rsidRPr="00F257DE" w:rsidRDefault="00BA123E" w:rsidP="00BA123E">
            <w:pPr>
              <w:pStyle w:val="MDPI41tablecaption"/>
              <w:autoSpaceDE w:val="0"/>
              <w:autoSpaceDN w:val="0"/>
              <w:spacing w:before="0" w:after="0" w:line="240" w:lineRule="auto"/>
              <w:ind w:left="0"/>
              <w:jc w:val="center"/>
              <w:rPr>
                <w:sz w:val="20"/>
              </w:rPr>
            </w:pPr>
            <w:proofErr w:type="spellStart"/>
            <w:r w:rsidRPr="00F257DE">
              <w:rPr>
                <w:sz w:val="20"/>
              </w:rPr>
              <w:t>Morren</w:t>
            </w:r>
            <w:proofErr w:type="spellEnd"/>
            <w:r w:rsidRPr="00F257DE">
              <w:rPr>
                <w:sz w:val="20"/>
              </w:rPr>
              <w:t xml:space="preserve"> is proposed and recognized as corresponding member of the Royal Horticulture Society of Paris.</w:t>
            </w:r>
          </w:p>
        </w:tc>
      </w:tr>
      <w:tr w:rsidR="00BA123E" w:rsidRPr="00F257DE" w14:paraId="311DB13A" w14:textId="77777777" w:rsidTr="00BA123E">
        <w:tc>
          <w:tcPr>
            <w:tcW w:w="1220" w:type="dxa"/>
            <w:shd w:val="clear" w:color="auto" w:fill="FEFFFE"/>
            <w:vAlign w:val="center"/>
          </w:tcPr>
          <w:p w14:paraId="7A477671" w14:textId="6525A006"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July 1838</w:t>
            </w:r>
          </w:p>
        </w:tc>
        <w:tc>
          <w:tcPr>
            <w:tcW w:w="6637" w:type="dxa"/>
            <w:shd w:val="clear" w:color="auto" w:fill="auto"/>
            <w:vAlign w:val="center"/>
          </w:tcPr>
          <w:p w14:paraId="2297B594" w14:textId="3BE88268" w:rsidR="00BA123E" w:rsidRPr="00F257DE" w:rsidRDefault="00BA123E" w:rsidP="00BA123E">
            <w:pPr>
              <w:pStyle w:val="MDPI41tablecaption"/>
              <w:autoSpaceDE w:val="0"/>
              <w:autoSpaceDN w:val="0"/>
              <w:spacing w:before="0" w:after="0" w:line="240" w:lineRule="auto"/>
              <w:ind w:left="0"/>
              <w:jc w:val="center"/>
              <w:rPr>
                <w:sz w:val="20"/>
              </w:rPr>
            </w:pPr>
            <w:proofErr w:type="spellStart"/>
            <w:r w:rsidRPr="00F257DE">
              <w:rPr>
                <w:sz w:val="20"/>
              </w:rPr>
              <w:t>Poiteau</w:t>
            </w:r>
            <w:proofErr w:type="spellEnd"/>
            <w:r w:rsidRPr="00F257DE">
              <w:rPr>
                <w:sz w:val="20"/>
              </w:rPr>
              <w:t xml:space="preserve"> reports on </w:t>
            </w:r>
            <w:r w:rsidRPr="00F257DE">
              <w:rPr>
                <w:i/>
                <w:sz w:val="20"/>
              </w:rPr>
              <w:t xml:space="preserve">Vanilla </w:t>
            </w:r>
            <w:r w:rsidRPr="00F257DE">
              <w:rPr>
                <w:sz w:val="20"/>
              </w:rPr>
              <w:t>being hand</w:t>
            </w:r>
            <w:ins w:id="528" w:author="English Editor" w:date="2024-10-28T19:25:00Z" w16du:dateUtc="2024-10-28T17:25:00Z">
              <w:r w:rsidR="00CE4A7A">
                <w:rPr>
                  <w:sz w:val="20"/>
                </w:rPr>
                <w:t>-</w:t>
              </w:r>
            </w:ins>
            <w:del w:id="529" w:author="English Editor" w:date="2024-10-28T19:25:00Z" w16du:dateUtc="2024-10-28T17:25:00Z">
              <w:r w:rsidRPr="00F257DE" w:rsidDel="00CE4A7A">
                <w:rPr>
                  <w:sz w:val="20"/>
                </w:rPr>
                <w:delText xml:space="preserve"> </w:delText>
              </w:r>
            </w:del>
            <w:r w:rsidRPr="00F257DE">
              <w:rPr>
                <w:sz w:val="20"/>
              </w:rPr>
              <w:t>pollinated for the first time in Europe in Liège in 1836 and Paris in 1838 [64].</w:t>
            </w:r>
          </w:p>
        </w:tc>
      </w:tr>
      <w:tr w:rsidR="00BA123E" w:rsidRPr="00F257DE" w14:paraId="273A7F5E" w14:textId="77777777" w:rsidTr="00BA123E">
        <w:tc>
          <w:tcPr>
            <w:tcW w:w="1220" w:type="dxa"/>
            <w:shd w:val="clear" w:color="auto" w:fill="FEFFFE"/>
            <w:vAlign w:val="center"/>
          </w:tcPr>
          <w:p w14:paraId="5B24DC54" w14:textId="109213CE"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3 June 1838</w:t>
            </w:r>
          </w:p>
        </w:tc>
        <w:tc>
          <w:tcPr>
            <w:tcW w:w="6637" w:type="dxa"/>
            <w:shd w:val="clear" w:color="auto" w:fill="auto"/>
            <w:vAlign w:val="center"/>
          </w:tcPr>
          <w:p w14:paraId="30256FB0"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Based on a report by </w:t>
            </w:r>
            <w:proofErr w:type="spellStart"/>
            <w:r w:rsidRPr="00F257DE">
              <w:rPr>
                <w:sz w:val="20"/>
              </w:rPr>
              <w:t>Camuzet</w:t>
            </w:r>
            <w:proofErr w:type="spellEnd"/>
            <w:r w:rsidRPr="00F257DE">
              <w:rPr>
                <w:sz w:val="20"/>
              </w:rPr>
              <w:t xml:space="preserve"> of 2.5 kg of </w:t>
            </w:r>
            <w:r w:rsidRPr="00F257DE">
              <w:rPr>
                <w:i/>
                <w:sz w:val="20"/>
              </w:rPr>
              <w:t xml:space="preserve">Vanilla </w:t>
            </w:r>
            <w:r w:rsidRPr="00F257DE">
              <w:rPr>
                <w:sz w:val="20"/>
              </w:rPr>
              <w:t xml:space="preserve">fruit produced recently, </w:t>
            </w:r>
            <w:proofErr w:type="spellStart"/>
            <w:r w:rsidRPr="00F257DE">
              <w:rPr>
                <w:sz w:val="20"/>
              </w:rPr>
              <w:t>Soulange</w:t>
            </w:r>
            <w:proofErr w:type="spellEnd"/>
            <w:r w:rsidRPr="00F257DE">
              <w:rPr>
                <w:sz w:val="20"/>
              </w:rPr>
              <w:t xml:space="preserve"> </w:t>
            </w:r>
            <w:proofErr w:type="spellStart"/>
            <w:r w:rsidRPr="00F257DE">
              <w:rPr>
                <w:sz w:val="20"/>
              </w:rPr>
              <w:t>Bodin</w:t>
            </w:r>
            <w:proofErr w:type="spellEnd"/>
            <w:r w:rsidRPr="00F257DE">
              <w:rPr>
                <w:sz w:val="20"/>
              </w:rPr>
              <w:t xml:space="preserve"> notes that what accomplished at the University of Liège could one day found a very lucrative branch of horticultural industry [60].</w:t>
            </w:r>
          </w:p>
        </w:tc>
      </w:tr>
      <w:tr w:rsidR="00BA123E" w:rsidRPr="00F257DE" w14:paraId="65F65F31" w14:textId="77777777" w:rsidTr="00BA123E">
        <w:tc>
          <w:tcPr>
            <w:tcW w:w="1220" w:type="dxa"/>
            <w:shd w:val="clear" w:color="auto" w:fill="FEFFFE"/>
            <w:vAlign w:val="center"/>
          </w:tcPr>
          <w:p w14:paraId="0A34F71E" w14:textId="1328163D"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16 June 1839</w:t>
            </w:r>
          </w:p>
        </w:tc>
        <w:tc>
          <w:tcPr>
            <w:tcW w:w="6637" w:type="dxa"/>
            <w:shd w:val="clear" w:color="auto" w:fill="auto"/>
            <w:vAlign w:val="center"/>
          </w:tcPr>
          <w:p w14:paraId="2CF8F5B1"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Naturalist George Samuel Perrottet arrives on La Réunion from </w:t>
            </w:r>
            <w:proofErr w:type="spellStart"/>
            <w:r w:rsidRPr="00F257DE">
              <w:rPr>
                <w:sz w:val="20"/>
              </w:rPr>
              <w:t>Pondichery</w:t>
            </w:r>
            <w:proofErr w:type="spellEnd"/>
            <w:del w:id="530" w:author="English Editor" w:date="2024-10-28T19:26:00Z" w16du:dateUtc="2024-10-28T17:26:00Z">
              <w:r w:rsidRPr="00F257DE" w:rsidDel="00CE4A7A">
                <w:rPr>
                  <w:sz w:val="20"/>
                </w:rPr>
                <w:delText>,</w:delText>
              </w:r>
            </w:del>
            <w:r w:rsidRPr="00F257DE">
              <w:rPr>
                <w:sz w:val="20"/>
              </w:rPr>
              <w:t xml:space="preserve"> and stays for 4 months.</w:t>
            </w:r>
          </w:p>
        </w:tc>
      </w:tr>
      <w:tr w:rsidR="00BA123E" w:rsidRPr="00F257DE" w14:paraId="3ACD1C08" w14:textId="77777777" w:rsidTr="00BA123E">
        <w:tc>
          <w:tcPr>
            <w:tcW w:w="1220" w:type="dxa"/>
            <w:shd w:val="clear" w:color="auto" w:fill="FEFFFE"/>
            <w:vAlign w:val="center"/>
          </w:tcPr>
          <w:p w14:paraId="37AEB71D" w14:textId="3C96014F"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2 September 1839</w:t>
            </w:r>
          </w:p>
        </w:tc>
        <w:tc>
          <w:tcPr>
            <w:tcW w:w="6637" w:type="dxa"/>
            <w:shd w:val="clear" w:color="auto" w:fill="auto"/>
            <w:vAlign w:val="center"/>
          </w:tcPr>
          <w:p w14:paraId="44B3A4FB"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Perrottet, as Botanist </w:t>
            </w:r>
            <w:proofErr w:type="spellStart"/>
            <w:r w:rsidRPr="00F257DE">
              <w:rPr>
                <w:sz w:val="20"/>
              </w:rPr>
              <w:t>agriculteur</w:t>
            </w:r>
            <w:proofErr w:type="spellEnd"/>
            <w:r w:rsidRPr="00F257DE">
              <w:rPr>
                <w:sz w:val="20"/>
              </w:rPr>
              <w:t xml:space="preserve"> de </w:t>
            </w:r>
            <w:proofErr w:type="spellStart"/>
            <w:r w:rsidRPr="00F257DE">
              <w:rPr>
                <w:sz w:val="20"/>
              </w:rPr>
              <w:t>Gouvernement</w:t>
            </w:r>
            <w:proofErr w:type="spellEnd"/>
            <w:r w:rsidRPr="00F257DE">
              <w:rPr>
                <w:sz w:val="20"/>
              </w:rPr>
              <w:t>, offers clarifications on a report he presented on the mulberry trees and the methods to rear silkworm on Réunion.</w:t>
            </w:r>
          </w:p>
        </w:tc>
      </w:tr>
      <w:tr w:rsidR="00BA123E" w:rsidRPr="00F257DE" w14:paraId="776840BE" w14:textId="77777777" w:rsidTr="00BA123E">
        <w:tc>
          <w:tcPr>
            <w:tcW w:w="1220" w:type="dxa"/>
            <w:shd w:val="clear" w:color="auto" w:fill="FEFFFE"/>
            <w:vAlign w:val="center"/>
          </w:tcPr>
          <w:p w14:paraId="69B9397E" w14:textId="2DB74D8E"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27 September 1839</w:t>
            </w:r>
          </w:p>
        </w:tc>
        <w:tc>
          <w:tcPr>
            <w:tcW w:w="6637" w:type="dxa"/>
            <w:shd w:val="clear" w:color="auto" w:fill="auto"/>
            <w:vAlign w:val="center"/>
          </w:tcPr>
          <w:p w14:paraId="01DF87C5" w14:textId="77777777" w:rsidR="00BA123E" w:rsidRPr="00F257DE" w:rsidRDefault="00BA123E" w:rsidP="00BA123E">
            <w:pPr>
              <w:pStyle w:val="MDPI41tablecaption"/>
              <w:autoSpaceDE w:val="0"/>
              <w:autoSpaceDN w:val="0"/>
              <w:spacing w:before="0" w:after="0" w:line="240" w:lineRule="auto"/>
              <w:ind w:left="0"/>
              <w:jc w:val="center"/>
              <w:rPr>
                <w:sz w:val="20"/>
              </w:rPr>
            </w:pPr>
            <w:proofErr w:type="spellStart"/>
            <w:r w:rsidRPr="00F257DE">
              <w:rPr>
                <w:sz w:val="20"/>
              </w:rPr>
              <w:t>Méziéres</w:t>
            </w:r>
            <w:proofErr w:type="spellEnd"/>
            <w:r w:rsidRPr="00F257DE">
              <w:rPr>
                <w:sz w:val="20"/>
              </w:rPr>
              <w:t xml:space="preserve"> </w:t>
            </w:r>
            <w:proofErr w:type="spellStart"/>
            <w:r w:rsidRPr="00F257DE">
              <w:rPr>
                <w:sz w:val="20"/>
              </w:rPr>
              <w:t>Lépervanche</w:t>
            </w:r>
            <w:proofErr w:type="spellEnd"/>
            <w:r w:rsidRPr="00F257DE">
              <w:rPr>
                <w:sz w:val="20"/>
              </w:rPr>
              <w:t xml:space="preserve"> is appointed corresponding member of the </w:t>
            </w:r>
            <w:proofErr w:type="spellStart"/>
            <w:r w:rsidRPr="00F257DE">
              <w:rPr>
                <w:sz w:val="20"/>
              </w:rPr>
              <w:t>Comité</w:t>
            </w:r>
            <w:proofErr w:type="spellEnd"/>
            <w:r w:rsidRPr="00F257DE">
              <w:rPr>
                <w:sz w:val="20"/>
              </w:rPr>
              <w:t xml:space="preserve"> </w:t>
            </w:r>
            <w:proofErr w:type="spellStart"/>
            <w:r w:rsidRPr="00F257DE">
              <w:rPr>
                <w:sz w:val="20"/>
              </w:rPr>
              <w:t>d’Agriculture</w:t>
            </w:r>
            <w:proofErr w:type="spellEnd"/>
            <w:r w:rsidRPr="00F257DE">
              <w:rPr>
                <w:sz w:val="20"/>
              </w:rPr>
              <w:t xml:space="preserve"> of La Réunion.</w:t>
            </w:r>
          </w:p>
        </w:tc>
      </w:tr>
      <w:tr w:rsidR="00BA123E" w:rsidRPr="00F257DE" w14:paraId="2BC7B723" w14:textId="77777777" w:rsidTr="00BA123E">
        <w:tc>
          <w:tcPr>
            <w:tcW w:w="1220" w:type="dxa"/>
            <w:shd w:val="clear" w:color="auto" w:fill="FEFFFE"/>
            <w:vAlign w:val="center"/>
          </w:tcPr>
          <w:p w14:paraId="7588B15C" w14:textId="311F90F0"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15 October 1839</w:t>
            </w:r>
          </w:p>
        </w:tc>
        <w:tc>
          <w:tcPr>
            <w:tcW w:w="6637" w:type="dxa"/>
            <w:shd w:val="clear" w:color="auto" w:fill="auto"/>
            <w:vAlign w:val="center"/>
          </w:tcPr>
          <w:p w14:paraId="1808FC67"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The section of new industries of the </w:t>
            </w:r>
            <w:proofErr w:type="spellStart"/>
            <w:r w:rsidRPr="00F257DE">
              <w:rPr>
                <w:sz w:val="20"/>
              </w:rPr>
              <w:t>Comité</w:t>
            </w:r>
            <w:proofErr w:type="spellEnd"/>
            <w:r w:rsidRPr="00F257DE">
              <w:rPr>
                <w:sz w:val="20"/>
              </w:rPr>
              <w:t xml:space="preserve"> </w:t>
            </w:r>
            <w:proofErr w:type="spellStart"/>
            <w:r w:rsidRPr="00F257DE">
              <w:rPr>
                <w:sz w:val="20"/>
              </w:rPr>
              <w:t>d’Agriculture</w:t>
            </w:r>
            <w:proofErr w:type="spellEnd"/>
            <w:r w:rsidRPr="00F257DE">
              <w:rPr>
                <w:sz w:val="20"/>
              </w:rPr>
              <w:t xml:space="preserve"> offers a report on Perrottet’s work on the </w:t>
            </w:r>
            <w:proofErr w:type="spellStart"/>
            <w:r w:rsidRPr="00F257DE">
              <w:rPr>
                <w:sz w:val="20"/>
              </w:rPr>
              <w:t>industrie</w:t>
            </w:r>
            <w:proofErr w:type="spellEnd"/>
            <w:r w:rsidRPr="00F257DE">
              <w:rPr>
                <w:sz w:val="20"/>
              </w:rPr>
              <w:t xml:space="preserve"> </w:t>
            </w:r>
            <w:proofErr w:type="spellStart"/>
            <w:r w:rsidRPr="00F257DE">
              <w:rPr>
                <w:sz w:val="20"/>
              </w:rPr>
              <w:t>sérifére</w:t>
            </w:r>
            <w:proofErr w:type="spellEnd"/>
            <w:r w:rsidRPr="00F257DE">
              <w:rPr>
                <w:sz w:val="20"/>
              </w:rPr>
              <w:t>. The committee agrees to publish a memoir of Perrottet’s work.</w:t>
            </w:r>
          </w:p>
        </w:tc>
      </w:tr>
      <w:tr w:rsidR="00BA123E" w:rsidRPr="00F257DE" w14:paraId="7F400460" w14:textId="77777777" w:rsidTr="00BA123E">
        <w:tc>
          <w:tcPr>
            <w:tcW w:w="1220" w:type="dxa"/>
            <w:shd w:val="clear" w:color="auto" w:fill="FEFFFE"/>
            <w:vAlign w:val="center"/>
          </w:tcPr>
          <w:p w14:paraId="27C98AA4" w14:textId="154F320E"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July 1840</w:t>
            </w:r>
          </w:p>
        </w:tc>
        <w:tc>
          <w:tcPr>
            <w:tcW w:w="6637" w:type="dxa"/>
            <w:shd w:val="clear" w:color="auto" w:fill="auto"/>
            <w:vAlign w:val="center"/>
          </w:tcPr>
          <w:p w14:paraId="79D86FA5"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Viscount </w:t>
            </w:r>
            <w:proofErr w:type="spellStart"/>
            <w:r w:rsidRPr="00F257DE">
              <w:rPr>
                <w:sz w:val="20"/>
              </w:rPr>
              <w:t>Héricart</w:t>
            </w:r>
            <w:proofErr w:type="spellEnd"/>
            <w:r w:rsidRPr="00F257DE">
              <w:rPr>
                <w:sz w:val="20"/>
              </w:rPr>
              <w:t xml:space="preserve"> de </w:t>
            </w:r>
            <w:proofErr w:type="spellStart"/>
            <w:r w:rsidRPr="00F257DE">
              <w:rPr>
                <w:sz w:val="20"/>
              </w:rPr>
              <w:t>Thury</w:t>
            </w:r>
            <w:proofErr w:type="spellEnd"/>
            <w:r w:rsidRPr="00F257DE">
              <w:rPr>
                <w:sz w:val="20"/>
              </w:rPr>
              <w:t xml:space="preserve">, president of the </w:t>
            </w:r>
            <w:proofErr w:type="spellStart"/>
            <w:r w:rsidRPr="00F257DE">
              <w:rPr>
                <w:i/>
                <w:iCs/>
                <w:sz w:val="20"/>
                <w:highlight w:val="yellow"/>
              </w:rPr>
              <w:t>Societe</w:t>
            </w:r>
            <w:proofErr w:type="spellEnd"/>
            <w:r w:rsidRPr="00F257DE">
              <w:rPr>
                <w:i/>
                <w:iCs/>
                <w:sz w:val="20"/>
                <w:highlight w:val="yellow"/>
              </w:rPr>
              <w:t xml:space="preserve"> Royal </w:t>
            </w:r>
            <w:proofErr w:type="spellStart"/>
            <w:r w:rsidRPr="00F257DE">
              <w:rPr>
                <w:i/>
                <w:iCs/>
                <w:sz w:val="20"/>
                <w:highlight w:val="yellow"/>
              </w:rPr>
              <w:t>D’Horticulture</w:t>
            </w:r>
            <w:proofErr w:type="spellEnd"/>
            <w:r w:rsidRPr="00F257DE">
              <w:rPr>
                <w:i/>
                <w:iCs/>
                <w:sz w:val="20"/>
                <w:highlight w:val="yellow"/>
              </w:rPr>
              <w:t xml:space="preserve"> de Paris</w:t>
            </w:r>
            <w:r w:rsidRPr="00F257DE">
              <w:rPr>
                <w:sz w:val="20"/>
              </w:rPr>
              <w:t xml:space="preserve"> and the </w:t>
            </w:r>
            <w:r w:rsidRPr="00F257DE">
              <w:rPr>
                <w:i/>
                <w:iCs/>
                <w:sz w:val="20"/>
                <w:highlight w:val="yellow"/>
              </w:rPr>
              <w:t xml:space="preserve">Société royale et central </w:t>
            </w:r>
            <w:proofErr w:type="spellStart"/>
            <w:r w:rsidRPr="00F257DE">
              <w:rPr>
                <w:i/>
                <w:iCs/>
                <w:sz w:val="20"/>
                <w:highlight w:val="yellow"/>
              </w:rPr>
              <w:t>d’agriculture</w:t>
            </w:r>
            <w:proofErr w:type="spellEnd"/>
            <w:r w:rsidRPr="00F257DE">
              <w:rPr>
                <w:sz w:val="20"/>
              </w:rPr>
              <w:t xml:space="preserve">, refers to the success of </w:t>
            </w:r>
            <w:proofErr w:type="spellStart"/>
            <w:r w:rsidRPr="00F257DE">
              <w:rPr>
                <w:sz w:val="20"/>
              </w:rPr>
              <w:t>Morren</w:t>
            </w:r>
            <w:proofErr w:type="spellEnd"/>
            <w:r w:rsidRPr="00F257DE">
              <w:rPr>
                <w:sz w:val="20"/>
              </w:rPr>
              <w:t xml:space="preserve"> and Neumann in cultivating and fertilizing </w:t>
            </w:r>
            <w:r w:rsidRPr="00F257DE">
              <w:rPr>
                <w:i/>
                <w:sz w:val="20"/>
              </w:rPr>
              <w:t xml:space="preserve">Vanilla </w:t>
            </w:r>
            <w:r w:rsidRPr="00F257DE">
              <w:rPr>
                <w:sz w:val="20"/>
              </w:rPr>
              <w:t>[65].</w:t>
            </w:r>
          </w:p>
        </w:tc>
      </w:tr>
      <w:tr w:rsidR="00BA123E" w:rsidRPr="00F257DE" w14:paraId="48E07140" w14:textId="77777777" w:rsidTr="00BA123E">
        <w:tc>
          <w:tcPr>
            <w:tcW w:w="1220" w:type="dxa"/>
            <w:shd w:val="clear" w:color="auto" w:fill="FEFFFE"/>
            <w:vAlign w:val="center"/>
          </w:tcPr>
          <w:p w14:paraId="55F4C565" w14:textId="2289A7FF"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 October 1840</w:t>
            </w:r>
          </w:p>
        </w:tc>
        <w:tc>
          <w:tcPr>
            <w:tcW w:w="6637" w:type="dxa"/>
            <w:shd w:val="clear" w:color="auto" w:fill="auto"/>
            <w:vAlign w:val="center"/>
          </w:tcPr>
          <w:p w14:paraId="2A458A89"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The secretary of the </w:t>
            </w:r>
            <w:proofErr w:type="spellStart"/>
            <w:r w:rsidRPr="00F257DE">
              <w:rPr>
                <w:sz w:val="20"/>
              </w:rPr>
              <w:t>Comité</w:t>
            </w:r>
            <w:proofErr w:type="spellEnd"/>
            <w:r w:rsidRPr="00F257DE">
              <w:rPr>
                <w:sz w:val="20"/>
              </w:rPr>
              <w:t xml:space="preserve"> </w:t>
            </w:r>
            <w:proofErr w:type="spellStart"/>
            <w:r w:rsidRPr="00F257DE">
              <w:rPr>
                <w:sz w:val="20"/>
              </w:rPr>
              <w:t>d’Agriculture</w:t>
            </w:r>
            <w:proofErr w:type="spellEnd"/>
            <w:r w:rsidRPr="00F257DE">
              <w:rPr>
                <w:sz w:val="20"/>
              </w:rPr>
              <w:t xml:space="preserve"> of La Réunion reads a letter from Mr. </w:t>
            </w:r>
            <w:proofErr w:type="spellStart"/>
            <w:r w:rsidRPr="00F257DE">
              <w:rPr>
                <w:sz w:val="20"/>
              </w:rPr>
              <w:t>Lépervanche</w:t>
            </w:r>
            <w:proofErr w:type="spellEnd"/>
            <w:r w:rsidRPr="00F257DE">
              <w:rPr>
                <w:sz w:val="20"/>
              </w:rPr>
              <w:t xml:space="preserve"> on the culture of coffee, who has now concluded his studies on botany and other branches of natural history [87,88].</w:t>
            </w:r>
          </w:p>
        </w:tc>
      </w:tr>
      <w:tr w:rsidR="00BA123E" w:rsidRPr="00F257DE" w14:paraId="4AECEBF8" w14:textId="77777777" w:rsidTr="00BA123E">
        <w:tc>
          <w:tcPr>
            <w:tcW w:w="1220" w:type="dxa"/>
            <w:shd w:val="clear" w:color="auto" w:fill="FEFFFE"/>
            <w:vAlign w:val="center"/>
          </w:tcPr>
          <w:p w14:paraId="65658907" w14:textId="647FD620"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 December 1840</w:t>
            </w:r>
          </w:p>
        </w:tc>
        <w:tc>
          <w:tcPr>
            <w:tcW w:w="6637" w:type="dxa"/>
            <w:shd w:val="clear" w:color="auto" w:fill="auto"/>
            <w:vAlign w:val="center"/>
          </w:tcPr>
          <w:p w14:paraId="0346B726"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The </w:t>
            </w:r>
            <w:proofErr w:type="spellStart"/>
            <w:r w:rsidRPr="00F257DE">
              <w:rPr>
                <w:sz w:val="20"/>
              </w:rPr>
              <w:t>Comité</w:t>
            </w:r>
            <w:proofErr w:type="spellEnd"/>
            <w:r w:rsidRPr="00F257DE">
              <w:rPr>
                <w:sz w:val="20"/>
              </w:rPr>
              <w:t xml:space="preserve"> </w:t>
            </w:r>
            <w:proofErr w:type="spellStart"/>
            <w:r w:rsidRPr="00F257DE">
              <w:rPr>
                <w:sz w:val="20"/>
              </w:rPr>
              <w:t>d’Agriculture</w:t>
            </w:r>
            <w:proofErr w:type="spellEnd"/>
            <w:r w:rsidRPr="00F257DE">
              <w:rPr>
                <w:sz w:val="20"/>
              </w:rPr>
              <w:t xml:space="preserve"> of La Réunion confirms having received samples of the memoirs of Mr. Perrottet, a corresponding member, on the culture of mulberry and soy.</w:t>
            </w:r>
          </w:p>
        </w:tc>
      </w:tr>
      <w:tr w:rsidR="00BA123E" w:rsidRPr="00F257DE" w14:paraId="1D5134F0" w14:textId="77777777" w:rsidTr="00BA123E">
        <w:tc>
          <w:tcPr>
            <w:tcW w:w="1220" w:type="dxa"/>
            <w:shd w:val="clear" w:color="auto" w:fill="FEFFFE"/>
            <w:vAlign w:val="center"/>
          </w:tcPr>
          <w:p w14:paraId="7E2567A7"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1840–1841</w:t>
            </w:r>
          </w:p>
        </w:tc>
        <w:tc>
          <w:tcPr>
            <w:tcW w:w="6637" w:type="dxa"/>
            <w:shd w:val="clear" w:color="auto" w:fill="auto"/>
            <w:vAlign w:val="center"/>
          </w:tcPr>
          <w:p w14:paraId="7C066B59"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Upon the recommendation by Blume and </w:t>
            </w:r>
            <w:proofErr w:type="spellStart"/>
            <w:r w:rsidRPr="00F257DE">
              <w:rPr>
                <w:sz w:val="20"/>
              </w:rPr>
              <w:t>Reinwardt</w:t>
            </w:r>
            <w:proofErr w:type="spellEnd"/>
            <w:r w:rsidRPr="00F257DE">
              <w:rPr>
                <w:sz w:val="20"/>
              </w:rPr>
              <w:t xml:space="preserve">, the Dutch government purchases cuttings of </w:t>
            </w:r>
            <w:r w:rsidRPr="00F257DE">
              <w:rPr>
                <w:i/>
                <w:sz w:val="20"/>
              </w:rPr>
              <w:t>V. planifolia</w:t>
            </w:r>
            <w:r w:rsidRPr="00F257DE">
              <w:rPr>
                <w:sz w:val="20"/>
              </w:rPr>
              <w:t xml:space="preserve"> from Belgium to make a new attempt to introduce vanilla culture into Java. About two dozen Belgian plants are taken via Leiden by </w:t>
            </w:r>
            <w:proofErr w:type="spellStart"/>
            <w:r w:rsidRPr="00F257DE">
              <w:rPr>
                <w:sz w:val="20"/>
              </w:rPr>
              <w:t>Pierot</w:t>
            </w:r>
            <w:proofErr w:type="spellEnd"/>
            <w:r w:rsidRPr="00F257DE">
              <w:rPr>
                <w:sz w:val="20"/>
              </w:rPr>
              <w:t xml:space="preserve"> to Indonesia, constituting the second introduction of the species [48,49].</w:t>
            </w:r>
          </w:p>
        </w:tc>
      </w:tr>
      <w:tr w:rsidR="00BA123E" w:rsidRPr="00F257DE" w14:paraId="3A65378C" w14:textId="77777777" w:rsidTr="00BA123E">
        <w:tc>
          <w:tcPr>
            <w:tcW w:w="1220" w:type="dxa"/>
            <w:shd w:val="clear" w:color="auto" w:fill="FEFFFE"/>
            <w:vAlign w:val="center"/>
          </w:tcPr>
          <w:p w14:paraId="4F689B8D" w14:textId="25B3D786"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September 1841</w:t>
            </w:r>
          </w:p>
        </w:tc>
        <w:tc>
          <w:tcPr>
            <w:tcW w:w="6637" w:type="dxa"/>
            <w:shd w:val="clear" w:color="auto" w:fill="auto"/>
            <w:vAlign w:val="center"/>
          </w:tcPr>
          <w:p w14:paraId="7B244B2F" w14:textId="77777777" w:rsidR="00BA123E" w:rsidRPr="00F257DE" w:rsidRDefault="00BA123E" w:rsidP="00BA123E">
            <w:pPr>
              <w:pStyle w:val="MDPI41tablecaption"/>
              <w:autoSpaceDE w:val="0"/>
              <w:autoSpaceDN w:val="0"/>
              <w:spacing w:before="0" w:after="0" w:line="240" w:lineRule="auto"/>
              <w:ind w:left="0"/>
              <w:jc w:val="center"/>
              <w:rPr>
                <w:sz w:val="20"/>
              </w:rPr>
            </w:pPr>
            <w:proofErr w:type="spellStart"/>
            <w:r w:rsidRPr="00F257DE">
              <w:rPr>
                <w:sz w:val="20"/>
              </w:rPr>
              <w:t>Morren</w:t>
            </w:r>
            <w:proofErr w:type="spellEnd"/>
            <w:r w:rsidRPr="00F257DE">
              <w:rPr>
                <w:sz w:val="20"/>
              </w:rPr>
              <w:t xml:space="preserve"> attends the third meeting of Italian Scientists in Firenze exposing his results on </w:t>
            </w:r>
            <w:r w:rsidRPr="00F257DE">
              <w:rPr>
                <w:i/>
                <w:sz w:val="20"/>
              </w:rPr>
              <w:t xml:space="preserve">Vanilla </w:t>
            </w:r>
            <w:r w:rsidRPr="00F257DE">
              <w:rPr>
                <w:sz w:val="20"/>
              </w:rPr>
              <w:t>pollination in Italy [66].</w:t>
            </w:r>
          </w:p>
        </w:tc>
      </w:tr>
      <w:tr w:rsidR="00BA123E" w:rsidRPr="00F257DE" w14:paraId="5E743E2F" w14:textId="77777777" w:rsidTr="00BA123E">
        <w:tc>
          <w:tcPr>
            <w:tcW w:w="1220" w:type="dxa"/>
            <w:shd w:val="clear" w:color="auto" w:fill="FEFFFE"/>
            <w:vAlign w:val="center"/>
          </w:tcPr>
          <w:p w14:paraId="5810B7DF" w14:textId="1D1E8142"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10 November 1841</w:t>
            </w:r>
          </w:p>
        </w:tc>
        <w:tc>
          <w:tcPr>
            <w:tcW w:w="6637" w:type="dxa"/>
            <w:shd w:val="clear" w:color="auto" w:fill="auto"/>
            <w:vAlign w:val="center"/>
          </w:tcPr>
          <w:p w14:paraId="146AC0D4"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i/>
                <w:sz w:val="20"/>
              </w:rPr>
              <w:t xml:space="preserve">Vanilla </w:t>
            </w:r>
            <w:r w:rsidRPr="00F257DE">
              <w:rPr>
                <w:sz w:val="20"/>
              </w:rPr>
              <w:t xml:space="preserve">production is suggested as an industry with a promising future in Réunion in an article published in </w:t>
            </w:r>
            <w:proofErr w:type="spellStart"/>
            <w:r w:rsidRPr="00F257DE">
              <w:rPr>
                <w:i/>
                <w:iCs/>
                <w:sz w:val="20"/>
                <w:highlight w:val="yellow"/>
              </w:rPr>
              <w:t>Feuille</w:t>
            </w:r>
            <w:proofErr w:type="spellEnd"/>
            <w:r w:rsidRPr="00F257DE">
              <w:rPr>
                <w:i/>
                <w:iCs/>
                <w:sz w:val="20"/>
                <w:highlight w:val="yellow"/>
              </w:rPr>
              <w:t xml:space="preserve"> </w:t>
            </w:r>
            <w:proofErr w:type="spellStart"/>
            <w:r w:rsidRPr="00F257DE">
              <w:rPr>
                <w:i/>
                <w:iCs/>
                <w:sz w:val="20"/>
                <w:highlight w:val="yellow"/>
              </w:rPr>
              <w:t>Hebdomadaire</w:t>
            </w:r>
            <w:proofErr w:type="spellEnd"/>
            <w:r w:rsidRPr="00F257DE">
              <w:rPr>
                <w:sz w:val="20"/>
              </w:rPr>
              <w:t xml:space="preserve"> signed by the initials L.B. The letter requests that the </w:t>
            </w:r>
            <w:proofErr w:type="spellStart"/>
            <w:r w:rsidRPr="00F257DE">
              <w:rPr>
                <w:sz w:val="20"/>
              </w:rPr>
              <w:t>Comité</w:t>
            </w:r>
            <w:proofErr w:type="spellEnd"/>
            <w:r w:rsidRPr="00F257DE">
              <w:rPr>
                <w:sz w:val="20"/>
              </w:rPr>
              <w:t xml:space="preserve"> </w:t>
            </w:r>
            <w:proofErr w:type="spellStart"/>
            <w:r w:rsidRPr="00F257DE">
              <w:rPr>
                <w:sz w:val="20"/>
              </w:rPr>
              <w:t>d’Agriculture</w:t>
            </w:r>
            <w:proofErr w:type="spellEnd"/>
            <w:r w:rsidRPr="00F257DE">
              <w:rPr>
                <w:sz w:val="20"/>
              </w:rPr>
              <w:t xml:space="preserve"> work on this [89].</w:t>
            </w:r>
          </w:p>
        </w:tc>
      </w:tr>
      <w:tr w:rsidR="00BA123E" w:rsidRPr="00F257DE" w14:paraId="6D169578" w14:textId="77777777" w:rsidTr="00BA123E">
        <w:tc>
          <w:tcPr>
            <w:tcW w:w="1220" w:type="dxa"/>
            <w:shd w:val="clear" w:color="auto" w:fill="FEFFFE"/>
            <w:vAlign w:val="center"/>
          </w:tcPr>
          <w:p w14:paraId="2C82819E" w14:textId="6E3254B5"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6 July 1842</w:t>
            </w:r>
          </w:p>
        </w:tc>
        <w:tc>
          <w:tcPr>
            <w:tcW w:w="6637" w:type="dxa"/>
            <w:shd w:val="clear" w:color="auto" w:fill="auto"/>
            <w:vAlign w:val="center"/>
          </w:tcPr>
          <w:p w14:paraId="25B35D7F" w14:textId="5A97C1D0"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The members of the </w:t>
            </w:r>
            <w:proofErr w:type="spellStart"/>
            <w:r w:rsidRPr="00F257DE">
              <w:rPr>
                <w:sz w:val="20"/>
              </w:rPr>
              <w:t>Comité</w:t>
            </w:r>
            <w:proofErr w:type="spellEnd"/>
            <w:r w:rsidRPr="00F257DE">
              <w:rPr>
                <w:sz w:val="20"/>
              </w:rPr>
              <w:t xml:space="preserve"> </w:t>
            </w:r>
            <w:proofErr w:type="spellStart"/>
            <w:r w:rsidRPr="00F257DE">
              <w:rPr>
                <w:sz w:val="20"/>
              </w:rPr>
              <w:t>d’Agriculture</w:t>
            </w:r>
            <w:proofErr w:type="spellEnd"/>
            <w:r w:rsidRPr="00F257DE">
              <w:rPr>
                <w:sz w:val="20"/>
              </w:rPr>
              <w:t xml:space="preserve"> are invited to the reading of a memoir by M. Dupuy, naval pharmacist of the first class, in Guadeloupe, on </w:t>
            </w:r>
            <w:r w:rsidRPr="00F257DE">
              <w:rPr>
                <w:i/>
                <w:sz w:val="20"/>
              </w:rPr>
              <w:t xml:space="preserve">Vanilla </w:t>
            </w:r>
            <w:r w:rsidRPr="00F257DE">
              <w:rPr>
                <w:sz w:val="20"/>
              </w:rPr>
              <w:t xml:space="preserve">culture. Including indications on a new procedure </w:t>
            </w:r>
            <w:del w:id="531" w:author="English Editor" w:date="2024-10-28T19:26:00Z" w16du:dateUtc="2024-10-28T17:26:00Z">
              <w:r w:rsidRPr="00F257DE" w:rsidDel="00CE4A7A">
                <w:rPr>
                  <w:sz w:val="20"/>
                </w:rPr>
                <w:delText xml:space="preserve">which </w:delText>
              </w:r>
            </w:del>
            <w:ins w:id="532" w:author="English Editor" w:date="2024-10-28T19:26:00Z" w16du:dateUtc="2024-10-28T17:26:00Z">
              <w:r w:rsidR="00CE4A7A">
                <w:rPr>
                  <w:sz w:val="20"/>
                </w:rPr>
                <w:t>that</w:t>
              </w:r>
              <w:r w:rsidR="00CE4A7A" w:rsidRPr="00F257DE">
                <w:rPr>
                  <w:sz w:val="20"/>
                </w:rPr>
                <w:t xml:space="preserve"> </w:t>
              </w:r>
            </w:ins>
            <w:r w:rsidRPr="00F257DE">
              <w:rPr>
                <w:sz w:val="20"/>
              </w:rPr>
              <w:t>has succeeded in France and the West Indies in making this, previously sterile, plant productive.</w:t>
            </w:r>
          </w:p>
        </w:tc>
      </w:tr>
      <w:tr w:rsidR="00BA123E" w:rsidRPr="00F257DE" w14:paraId="1EB4D829" w14:textId="77777777" w:rsidTr="00BA123E">
        <w:tc>
          <w:tcPr>
            <w:tcW w:w="1220" w:type="dxa"/>
            <w:shd w:val="clear" w:color="auto" w:fill="FEFFFE"/>
            <w:vAlign w:val="center"/>
          </w:tcPr>
          <w:p w14:paraId="16710F9D" w14:textId="4382A6CF"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12 September 1842</w:t>
            </w:r>
          </w:p>
        </w:tc>
        <w:tc>
          <w:tcPr>
            <w:tcW w:w="6637" w:type="dxa"/>
            <w:shd w:val="clear" w:color="auto" w:fill="auto"/>
            <w:vAlign w:val="center"/>
          </w:tcPr>
          <w:p w14:paraId="0A70A69F"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Mr. </w:t>
            </w:r>
            <w:proofErr w:type="spellStart"/>
            <w:r w:rsidRPr="00F257DE">
              <w:rPr>
                <w:sz w:val="20"/>
              </w:rPr>
              <w:t>Montmerqué</w:t>
            </w:r>
            <w:proofErr w:type="spellEnd"/>
            <w:r w:rsidRPr="00F257DE">
              <w:rPr>
                <w:sz w:val="20"/>
              </w:rPr>
              <w:t xml:space="preserve"> (as </w:t>
            </w:r>
            <w:proofErr w:type="spellStart"/>
            <w:r w:rsidRPr="00F257DE">
              <w:rPr>
                <w:sz w:val="20"/>
              </w:rPr>
              <w:t>Montmerquier</w:t>
            </w:r>
            <w:proofErr w:type="spellEnd"/>
            <w:r w:rsidRPr="00F257DE">
              <w:rPr>
                <w:sz w:val="20"/>
              </w:rPr>
              <w:t xml:space="preserve">) arrives at La Réunion on the ship </w:t>
            </w:r>
            <w:proofErr w:type="spellStart"/>
            <w:r w:rsidRPr="00F257DE">
              <w:rPr>
                <w:sz w:val="20"/>
              </w:rPr>
              <w:t>l’Union</w:t>
            </w:r>
            <w:proofErr w:type="spellEnd"/>
            <w:r w:rsidRPr="00F257DE">
              <w:rPr>
                <w:sz w:val="20"/>
              </w:rPr>
              <w:t>.</w:t>
            </w:r>
          </w:p>
        </w:tc>
      </w:tr>
      <w:tr w:rsidR="00BA123E" w:rsidRPr="00F257DE" w14:paraId="543445B3" w14:textId="77777777" w:rsidTr="00BA123E">
        <w:tc>
          <w:tcPr>
            <w:tcW w:w="1220" w:type="dxa"/>
            <w:shd w:val="clear" w:color="auto" w:fill="FEFFFE"/>
            <w:vAlign w:val="center"/>
          </w:tcPr>
          <w:p w14:paraId="1AD571CA" w14:textId="4AFEA40A"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lastRenderedPageBreak/>
              <w:t>26 June 1843</w:t>
            </w:r>
          </w:p>
        </w:tc>
        <w:tc>
          <w:tcPr>
            <w:tcW w:w="6637" w:type="dxa"/>
            <w:shd w:val="clear" w:color="auto" w:fill="auto"/>
            <w:vAlign w:val="center"/>
          </w:tcPr>
          <w:p w14:paraId="097B2482"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Professor Roberto de </w:t>
            </w:r>
            <w:proofErr w:type="spellStart"/>
            <w:r w:rsidRPr="00F257DE">
              <w:rPr>
                <w:sz w:val="20"/>
              </w:rPr>
              <w:t>Visiani</w:t>
            </w:r>
            <w:proofErr w:type="spellEnd"/>
            <w:r w:rsidRPr="00F257DE">
              <w:rPr>
                <w:sz w:val="20"/>
              </w:rPr>
              <w:t xml:space="preserve"> offers a letter on the fruiting of </w:t>
            </w:r>
            <w:r w:rsidRPr="00F257DE">
              <w:rPr>
                <w:i/>
                <w:sz w:val="20"/>
              </w:rPr>
              <w:t>V. planifolia</w:t>
            </w:r>
            <w:r w:rsidRPr="00F257DE">
              <w:rPr>
                <w:sz w:val="20"/>
              </w:rPr>
              <w:t xml:space="preserve"> in the Botanical Garden of Padua in which he clearly states </w:t>
            </w:r>
            <w:proofErr w:type="spellStart"/>
            <w:r w:rsidRPr="00F257DE">
              <w:rPr>
                <w:sz w:val="20"/>
              </w:rPr>
              <w:t>Morren’s</w:t>
            </w:r>
            <w:proofErr w:type="spellEnd"/>
            <w:r w:rsidRPr="00F257DE">
              <w:rPr>
                <w:sz w:val="20"/>
              </w:rPr>
              <w:t xml:space="preserve"> and Neumann’s experiments as inspiration for his own [53].</w:t>
            </w:r>
          </w:p>
        </w:tc>
      </w:tr>
      <w:tr w:rsidR="00BA123E" w:rsidRPr="00F257DE" w14:paraId="3D97B14D" w14:textId="77777777" w:rsidTr="00BA123E">
        <w:tc>
          <w:tcPr>
            <w:tcW w:w="1220" w:type="dxa"/>
            <w:shd w:val="clear" w:color="auto" w:fill="FEFFFE"/>
            <w:vAlign w:val="center"/>
          </w:tcPr>
          <w:p w14:paraId="7462BFE3" w14:textId="4FA79472"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30 August 1843</w:t>
            </w:r>
          </w:p>
        </w:tc>
        <w:tc>
          <w:tcPr>
            <w:tcW w:w="6637" w:type="dxa"/>
            <w:shd w:val="clear" w:color="auto" w:fill="auto"/>
            <w:vAlign w:val="center"/>
          </w:tcPr>
          <w:p w14:paraId="0B685BD5"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Edmond’s practical way to pollinate </w:t>
            </w:r>
            <w:r w:rsidRPr="00F257DE">
              <w:rPr>
                <w:i/>
                <w:sz w:val="20"/>
              </w:rPr>
              <w:t xml:space="preserve">Vanilla </w:t>
            </w:r>
            <w:r w:rsidRPr="00F257DE">
              <w:rPr>
                <w:sz w:val="20"/>
              </w:rPr>
              <w:t xml:space="preserve">is published in the article </w:t>
            </w:r>
            <w:proofErr w:type="spellStart"/>
            <w:r w:rsidRPr="00F257DE">
              <w:rPr>
                <w:i/>
                <w:iCs/>
                <w:sz w:val="20"/>
                <w:highlight w:val="yellow"/>
              </w:rPr>
              <w:t>Fécondation</w:t>
            </w:r>
            <w:proofErr w:type="spellEnd"/>
            <w:r w:rsidRPr="00F257DE">
              <w:rPr>
                <w:i/>
                <w:iCs/>
                <w:sz w:val="20"/>
                <w:highlight w:val="yellow"/>
              </w:rPr>
              <w:t xml:space="preserve"> </w:t>
            </w:r>
            <w:proofErr w:type="spellStart"/>
            <w:r w:rsidRPr="00F257DE">
              <w:rPr>
                <w:i/>
                <w:iCs/>
                <w:sz w:val="20"/>
                <w:highlight w:val="yellow"/>
              </w:rPr>
              <w:t>artificielle</w:t>
            </w:r>
            <w:proofErr w:type="spellEnd"/>
            <w:r w:rsidRPr="00F257DE">
              <w:rPr>
                <w:i/>
                <w:iCs/>
                <w:sz w:val="20"/>
                <w:highlight w:val="yellow"/>
              </w:rPr>
              <w:t xml:space="preserve"> des fleurs de </w:t>
            </w:r>
            <w:proofErr w:type="spellStart"/>
            <w:r w:rsidRPr="00F257DE">
              <w:rPr>
                <w:i/>
                <w:iCs/>
                <w:sz w:val="20"/>
                <w:highlight w:val="yellow"/>
              </w:rPr>
              <w:t>vanillier-aromatique</w:t>
            </w:r>
            <w:proofErr w:type="spellEnd"/>
            <w:r w:rsidRPr="00F257DE">
              <w:rPr>
                <w:sz w:val="20"/>
              </w:rPr>
              <w:t xml:space="preserve"> in the </w:t>
            </w:r>
            <w:proofErr w:type="spellStart"/>
            <w:r w:rsidRPr="00F257DE">
              <w:rPr>
                <w:i/>
                <w:iCs/>
                <w:sz w:val="20"/>
                <w:highlight w:val="yellow"/>
              </w:rPr>
              <w:t>Feuille</w:t>
            </w:r>
            <w:proofErr w:type="spellEnd"/>
            <w:r w:rsidRPr="00F257DE">
              <w:rPr>
                <w:i/>
                <w:iCs/>
                <w:sz w:val="20"/>
                <w:highlight w:val="yellow"/>
              </w:rPr>
              <w:t xml:space="preserve"> </w:t>
            </w:r>
            <w:proofErr w:type="spellStart"/>
            <w:r w:rsidRPr="00F257DE">
              <w:rPr>
                <w:i/>
                <w:iCs/>
                <w:sz w:val="20"/>
                <w:highlight w:val="yellow"/>
              </w:rPr>
              <w:t>Hebdomadaire</w:t>
            </w:r>
            <w:proofErr w:type="spellEnd"/>
            <w:r w:rsidRPr="00F257DE">
              <w:rPr>
                <w:sz w:val="20"/>
              </w:rPr>
              <w:t xml:space="preserve"> [90].</w:t>
            </w:r>
          </w:p>
        </w:tc>
      </w:tr>
      <w:tr w:rsidR="00BA123E" w:rsidRPr="00F257DE" w14:paraId="312E2248" w14:textId="77777777" w:rsidTr="00BA123E">
        <w:tc>
          <w:tcPr>
            <w:tcW w:w="1220" w:type="dxa"/>
            <w:shd w:val="clear" w:color="auto" w:fill="FEFFFE"/>
            <w:vAlign w:val="center"/>
          </w:tcPr>
          <w:p w14:paraId="7F79B647" w14:textId="14B4FCE2"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16 December 1844</w:t>
            </w:r>
          </w:p>
        </w:tc>
        <w:tc>
          <w:tcPr>
            <w:tcW w:w="6637" w:type="dxa"/>
            <w:shd w:val="clear" w:color="auto" w:fill="auto"/>
            <w:vAlign w:val="center"/>
          </w:tcPr>
          <w:p w14:paraId="7B52C3CA" w14:textId="77777777" w:rsidR="00BA123E" w:rsidRPr="00F257DE" w:rsidRDefault="00BA123E" w:rsidP="00BA123E">
            <w:pPr>
              <w:pStyle w:val="MDPI41tablecaption"/>
              <w:autoSpaceDE w:val="0"/>
              <w:autoSpaceDN w:val="0"/>
              <w:spacing w:before="0" w:after="0" w:line="240" w:lineRule="auto"/>
              <w:ind w:left="0"/>
              <w:jc w:val="center"/>
              <w:rPr>
                <w:sz w:val="20"/>
              </w:rPr>
            </w:pPr>
            <w:proofErr w:type="spellStart"/>
            <w:r w:rsidRPr="00F257DE">
              <w:rPr>
                <w:sz w:val="20"/>
              </w:rPr>
              <w:t>Teijsmann</w:t>
            </w:r>
            <w:proofErr w:type="spellEnd"/>
            <w:r w:rsidRPr="00F257DE">
              <w:rPr>
                <w:sz w:val="20"/>
              </w:rPr>
              <w:t xml:space="preserve"> confirms that the </w:t>
            </w:r>
            <w:r w:rsidRPr="00F257DE">
              <w:rPr>
                <w:i/>
                <w:sz w:val="20"/>
              </w:rPr>
              <w:t>V. planifolia</w:t>
            </w:r>
            <w:r w:rsidRPr="00F257DE">
              <w:rPr>
                <w:sz w:val="20"/>
              </w:rPr>
              <w:t xml:space="preserve"> plants sent to Java are growing well, have now bloomed [51].</w:t>
            </w:r>
          </w:p>
        </w:tc>
      </w:tr>
      <w:tr w:rsidR="00BA123E" w:rsidRPr="00F257DE" w14:paraId="52F933D4" w14:textId="77777777" w:rsidTr="00BA123E">
        <w:tc>
          <w:tcPr>
            <w:tcW w:w="1220" w:type="dxa"/>
            <w:shd w:val="clear" w:color="auto" w:fill="FEFFFE"/>
            <w:vAlign w:val="center"/>
          </w:tcPr>
          <w:p w14:paraId="51E5EE69"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1846</w:t>
            </w:r>
          </w:p>
        </w:tc>
        <w:tc>
          <w:tcPr>
            <w:tcW w:w="6637" w:type="dxa"/>
            <w:shd w:val="clear" w:color="auto" w:fill="auto"/>
            <w:vAlign w:val="center"/>
          </w:tcPr>
          <w:p w14:paraId="7CF80C34" w14:textId="10FA6818" w:rsidR="00BA123E" w:rsidRPr="00F257DE" w:rsidRDefault="00BA123E" w:rsidP="00BA123E">
            <w:pPr>
              <w:pStyle w:val="MDPI41tablecaption"/>
              <w:autoSpaceDE w:val="0"/>
              <w:autoSpaceDN w:val="0"/>
              <w:spacing w:before="0" w:after="0" w:line="240" w:lineRule="auto"/>
              <w:ind w:left="0"/>
              <w:jc w:val="center"/>
              <w:rPr>
                <w:sz w:val="20"/>
              </w:rPr>
            </w:pPr>
            <w:r w:rsidRPr="00F257DE">
              <w:rPr>
                <w:i/>
                <w:sz w:val="20"/>
              </w:rPr>
              <w:t xml:space="preserve">Vanilla </w:t>
            </w:r>
            <w:r w:rsidRPr="00F257DE">
              <w:rPr>
                <w:sz w:val="20"/>
              </w:rPr>
              <w:t>exports from la Réunion are recorded for the first time, amounting</w:t>
            </w:r>
            <w:ins w:id="533" w:author="English Editor" w:date="2024-10-28T19:27:00Z" w16du:dateUtc="2024-10-28T17:27:00Z">
              <w:r w:rsidR="00CE4A7A">
                <w:rPr>
                  <w:sz w:val="20"/>
                </w:rPr>
                <w:t xml:space="preserve"> to</w:t>
              </w:r>
            </w:ins>
            <w:r w:rsidRPr="00F257DE">
              <w:rPr>
                <w:sz w:val="20"/>
              </w:rPr>
              <w:t xml:space="preserve"> 38 kg.</w:t>
            </w:r>
          </w:p>
        </w:tc>
      </w:tr>
      <w:tr w:rsidR="00BA123E" w:rsidRPr="00F257DE" w14:paraId="13516B6F" w14:textId="77777777" w:rsidTr="00BA123E">
        <w:tc>
          <w:tcPr>
            <w:tcW w:w="1220" w:type="dxa"/>
            <w:shd w:val="clear" w:color="auto" w:fill="FEFFFE"/>
            <w:vAlign w:val="center"/>
          </w:tcPr>
          <w:p w14:paraId="3D463F7B"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1846–1857</w:t>
            </w:r>
          </w:p>
        </w:tc>
        <w:tc>
          <w:tcPr>
            <w:tcW w:w="6637" w:type="dxa"/>
            <w:shd w:val="clear" w:color="auto" w:fill="auto"/>
            <w:vAlign w:val="center"/>
          </w:tcPr>
          <w:p w14:paraId="4AFE2800" w14:textId="74FFB86B" w:rsidR="00BA123E" w:rsidRPr="00F257DE" w:rsidRDefault="00BA123E" w:rsidP="00BA123E">
            <w:pPr>
              <w:pStyle w:val="MDPI41tablecaption"/>
              <w:autoSpaceDE w:val="0"/>
              <w:autoSpaceDN w:val="0"/>
              <w:spacing w:before="0" w:after="0" w:line="240" w:lineRule="auto"/>
              <w:ind w:left="0"/>
              <w:jc w:val="center"/>
              <w:rPr>
                <w:sz w:val="20"/>
              </w:rPr>
            </w:pPr>
            <w:proofErr w:type="spellStart"/>
            <w:r w:rsidRPr="00F257DE">
              <w:rPr>
                <w:sz w:val="20"/>
              </w:rPr>
              <w:t>Morren</w:t>
            </w:r>
            <w:proofErr w:type="spellEnd"/>
            <w:r w:rsidRPr="00F257DE">
              <w:rPr>
                <w:sz w:val="20"/>
              </w:rPr>
              <w:t xml:space="preserve"> is named Knight of the North Star of Sweden and Norway (</w:t>
            </w:r>
            <w:r w:rsidR="000C30A2" w:rsidRPr="00F257DE">
              <w:rPr>
                <w:sz w:val="20"/>
              </w:rPr>
              <w:t>25 June 1846</w:t>
            </w:r>
            <w:r w:rsidRPr="00F257DE">
              <w:rPr>
                <w:sz w:val="20"/>
              </w:rPr>
              <w:t xml:space="preserve">). Named Chevalier de </w:t>
            </w:r>
            <w:proofErr w:type="spellStart"/>
            <w:r w:rsidRPr="00F257DE">
              <w:rPr>
                <w:sz w:val="20"/>
              </w:rPr>
              <w:t>l’Ordre</w:t>
            </w:r>
            <w:proofErr w:type="spellEnd"/>
            <w:r w:rsidRPr="00F257DE">
              <w:rPr>
                <w:sz w:val="20"/>
              </w:rPr>
              <w:t xml:space="preserve"> de Léopold, King of Belgium (</w:t>
            </w:r>
            <w:r w:rsidR="000C30A2" w:rsidRPr="00F257DE">
              <w:rPr>
                <w:sz w:val="20"/>
              </w:rPr>
              <w:t>8 September 1846</w:t>
            </w:r>
            <w:r w:rsidRPr="00F257DE">
              <w:rPr>
                <w:sz w:val="20"/>
              </w:rPr>
              <w:t xml:space="preserve">). Named Chevalier de Notre Ordre de la Couronne de </w:t>
            </w:r>
            <w:proofErr w:type="spellStart"/>
            <w:r w:rsidRPr="00F257DE">
              <w:rPr>
                <w:sz w:val="20"/>
              </w:rPr>
              <w:t>Chêne</w:t>
            </w:r>
            <w:proofErr w:type="spellEnd"/>
            <w:r w:rsidRPr="00F257DE">
              <w:rPr>
                <w:sz w:val="20"/>
              </w:rPr>
              <w:t xml:space="preserve"> by William III King of the Netherlands, Prince of Orange-Nassau and Grand duke of Luxembourg (</w:t>
            </w:r>
            <w:r w:rsidR="000C30A2" w:rsidRPr="00F257DE">
              <w:rPr>
                <w:sz w:val="20"/>
              </w:rPr>
              <w:t>2 May 1849</w:t>
            </w:r>
            <w:r w:rsidRPr="00F257DE">
              <w:rPr>
                <w:sz w:val="20"/>
              </w:rPr>
              <w:t xml:space="preserve">). Named Ridder </w:t>
            </w:r>
            <w:proofErr w:type="spellStart"/>
            <w:r w:rsidRPr="00F257DE">
              <w:rPr>
                <w:sz w:val="20"/>
              </w:rPr>
              <w:t>af</w:t>
            </w:r>
            <w:proofErr w:type="spellEnd"/>
            <w:r w:rsidRPr="00F257DE">
              <w:rPr>
                <w:sz w:val="20"/>
              </w:rPr>
              <w:t xml:space="preserve"> </w:t>
            </w:r>
            <w:proofErr w:type="spellStart"/>
            <w:r w:rsidRPr="00F257DE">
              <w:rPr>
                <w:sz w:val="20"/>
              </w:rPr>
              <w:t>Dannebrogordenen</w:t>
            </w:r>
            <w:proofErr w:type="spellEnd"/>
            <w:r w:rsidRPr="00F257DE">
              <w:rPr>
                <w:sz w:val="20"/>
              </w:rPr>
              <w:t xml:space="preserve"> (Knight of the Order of the Danes) by his Majesty the Frederick VII King of Denmark (</w:t>
            </w:r>
            <w:r w:rsidR="000C30A2" w:rsidRPr="00F257DE">
              <w:rPr>
                <w:sz w:val="20"/>
              </w:rPr>
              <w:t>1 April 1850</w:t>
            </w:r>
            <w:r w:rsidRPr="00F257DE">
              <w:rPr>
                <w:sz w:val="20"/>
              </w:rPr>
              <w:t xml:space="preserve">). Named Knight of the Order of the Württemberg Crown (Orden der </w:t>
            </w:r>
            <w:proofErr w:type="spellStart"/>
            <w:r w:rsidRPr="00F257DE">
              <w:rPr>
                <w:sz w:val="20"/>
              </w:rPr>
              <w:t>Württembergischen</w:t>
            </w:r>
            <w:proofErr w:type="spellEnd"/>
            <w:r w:rsidRPr="00F257DE">
              <w:rPr>
                <w:sz w:val="20"/>
              </w:rPr>
              <w:t xml:space="preserve"> Krone) (</w:t>
            </w:r>
            <w:r w:rsidR="000C30A2" w:rsidRPr="00F257DE">
              <w:rPr>
                <w:sz w:val="20"/>
              </w:rPr>
              <w:t>16 January 1852</w:t>
            </w:r>
            <w:r w:rsidRPr="00F257DE">
              <w:rPr>
                <w:sz w:val="20"/>
              </w:rPr>
              <w:t xml:space="preserve">). Named Cavaleiro da Real </w:t>
            </w:r>
            <w:proofErr w:type="spellStart"/>
            <w:r w:rsidRPr="00F257DE">
              <w:rPr>
                <w:sz w:val="20"/>
              </w:rPr>
              <w:t>Ordem</w:t>
            </w:r>
            <w:proofErr w:type="spellEnd"/>
            <w:r w:rsidRPr="00F257DE">
              <w:rPr>
                <w:sz w:val="20"/>
              </w:rPr>
              <w:t xml:space="preserve"> </w:t>
            </w:r>
            <w:proofErr w:type="spellStart"/>
            <w:r w:rsidRPr="00F257DE">
              <w:rPr>
                <w:sz w:val="20"/>
              </w:rPr>
              <w:t>Militar</w:t>
            </w:r>
            <w:proofErr w:type="spellEnd"/>
            <w:r w:rsidRPr="00F257DE">
              <w:rPr>
                <w:sz w:val="20"/>
              </w:rPr>
              <w:t xml:space="preserve"> Portuguesa de </w:t>
            </w:r>
            <w:proofErr w:type="spellStart"/>
            <w:r w:rsidRPr="00F257DE">
              <w:rPr>
                <w:sz w:val="20"/>
              </w:rPr>
              <w:t>Nosso</w:t>
            </w:r>
            <w:proofErr w:type="spellEnd"/>
            <w:r w:rsidRPr="00F257DE">
              <w:rPr>
                <w:sz w:val="20"/>
              </w:rPr>
              <w:t xml:space="preserve"> Senhor Jesus Christo (Knight of the Military Order of Christ) by King Pedro V, regent of the Kingdom of Portugal (</w:t>
            </w:r>
            <w:r w:rsidR="000C30A2" w:rsidRPr="00F257DE">
              <w:rPr>
                <w:sz w:val="20"/>
              </w:rPr>
              <w:t>7 September 1854</w:t>
            </w:r>
            <w:r w:rsidRPr="00F257DE">
              <w:rPr>
                <w:sz w:val="20"/>
              </w:rPr>
              <w:t xml:space="preserve">). Conferred the great gold medal by Prince </w:t>
            </w:r>
            <w:proofErr w:type="spellStart"/>
            <w:r w:rsidRPr="00F257DE">
              <w:rPr>
                <w:sz w:val="20"/>
              </w:rPr>
              <w:t>Volkonsky</w:t>
            </w:r>
            <w:proofErr w:type="spellEnd"/>
            <w:r w:rsidRPr="00F257DE">
              <w:rPr>
                <w:sz w:val="20"/>
              </w:rPr>
              <w:t>, minister of the house of the Royal Imperial Majesty of the Russian Empire (</w:t>
            </w:r>
            <w:r w:rsidR="000C30A2" w:rsidRPr="00F257DE">
              <w:rPr>
                <w:sz w:val="20"/>
              </w:rPr>
              <w:t>29 July 1857</w:t>
            </w:r>
            <w:r w:rsidRPr="00F257DE">
              <w:rPr>
                <w:sz w:val="20"/>
              </w:rPr>
              <w:t>).</w:t>
            </w:r>
          </w:p>
        </w:tc>
      </w:tr>
      <w:tr w:rsidR="00BA123E" w:rsidRPr="00F257DE" w14:paraId="299136C1" w14:textId="77777777" w:rsidTr="00BA123E">
        <w:tc>
          <w:tcPr>
            <w:tcW w:w="1220" w:type="dxa"/>
            <w:shd w:val="clear" w:color="auto" w:fill="FEFFFE"/>
            <w:vAlign w:val="center"/>
          </w:tcPr>
          <w:p w14:paraId="35933639" w14:textId="4B6B6966"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20 December 1848</w:t>
            </w:r>
          </w:p>
        </w:tc>
        <w:tc>
          <w:tcPr>
            <w:tcW w:w="6637" w:type="dxa"/>
            <w:shd w:val="clear" w:color="auto" w:fill="auto"/>
            <w:vAlign w:val="center"/>
          </w:tcPr>
          <w:p w14:paraId="6B940BAF"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Emancipation. The decree abolishing slavery is applied in Réunion island.</w:t>
            </w:r>
          </w:p>
        </w:tc>
      </w:tr>
      <w:tr w:rsidR="00BA123E" w:rsidRPr="00F257DE" w14:paraId="61575A03" w14:textId="77777777" w:rsidTr="00BA123E">
        <w:tc>
          <w:tcPr>
            <w:tcW w:w="1220" w:type="dxa"/>
            <w:shd w:val="clear" w:color="auto" w:fill="FEFFFE"/>
            <w:vAlign w:val="center"/>
          </w:tcPr>
          <w:p w14:paraId="42EE5F75"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1850</w:t>
            </w:r>
          </w:p>
        </w:tc>
        <w:tc>
          <w:tcPr>
            <w:tcW w:w="6637" w:type="dxa"/>
            <w:shd w:val="clear" w:color="auto" w:fill="auto"/>
            <w:vAlign w:val="center"/>
          </w:tcPr>
          <w:p w14:paraId="4DD0E112" w14:textId="77777777" w:rsidR="00BA123E" w:rsidRPr="00F257DE" w:rsidRDefault="00BA123E" w:rsidP="00BA123E">
            <w:pPr>
              <w:pStyle w:val="MDPI41tablecaption"/>
              <w:autoSpaceDE w:val="0"/>
              <w:autoSpaceDN w:val="0"/>
              <w:spacing w:before="0" w:after="0" w:line="240" w:lineRule="auto"/>
              <w:ind w:left="0"/>
              <w:jc w:val="center"/>
              <w:rPr>
                <w:sz w:val="20"/>
              </w:rPr>
            </w:pPr>
            <w:proofErr w:type="spellStart"/>
            <w:r w:rsidRPr="00F257DE">
              <w:rPr>
                <w:sz w:val="20"/>
              </w:rPr>
              <w:t>Teijsmann</w:t>
            </w:r>
            <w:proofErr w:type="spellEnd"/>
            <w:r w:rsidRPr="00F257DE">
              <w:rPr>
                <w:sz w:val="20"/>
              </w:rPr>
              <w:t xml:space="preserve"> points out that news has finally arrived on how to fertilize </w:t>
            </w:r>
            <w:r w:rsidRPr="00F257DE">
              <w:rPr>
                <w:i/>
                <w:sz w:val="20"/>
              </w:rPr>
              <w:t>V. planifolia</w:t>
            </w:r>
            <w:r w:rsidRPr="00F257DE">
              <w:rPr>
                <w:sz w:val="20"/>
              </w:rPr>
              <w:t xml:space="preserve"> and this can be applied to expand its culture in Java (Indonesia).</w:t>
            </w:r>
          </w:p>
        </w:tc>
      </w:tr>
      <w:tr w:rsidR="00BA123E" w:rsidRPr="00F257DE" w14:paraId="5155FF95" w14:textId="77777777" w:rsidTr="00BA123E">
        <w:tc>
          <w:tcPr>
            <w:tcW w:w="1220" w:type="dxa"/>
            <w:shd w:val="clear" w:color="auto" w:fill="FEFFFE"/>
            <w:vAlign w:val="center"/>
          </w:tcPr>
          <w:p w14:paraId="6F250332" w14:textId="7D845FE5"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8 December 1853</w:t>
            </w:r>
          </w:p>
        </w:tc>
        <w:tc>
          <w:tcPr>
            <w:tcW w:w="6637" w:type="dxa"/>
            <w:shd w:val="clear" w:color="auto" w:fill="auto"/>
            <w:vAlign w:val="center"/>
          </w:tcPr>
          <w:p w14:paraId="79F89AC2" w14:textId="3D83C414" w:rsidR="00BA123E" w:rsidRPr="00F257DE" w:rsidRDefault="00BA123E" w:rsidP="00BA123E">
            <w:pPr>
              <w:pStyle w:val="MDPI41tablecaption"/>
              <w:autoSpaceDE w:val="0"/>
              <w:autoSpaceDN w:val="0"/>
              <w:spacing w:before="0" w:after="0" w:line="240" w:lineRule="auto"/>
              <w:ind w:left="0"/>
              <w:jc w:val="center"/>
              <w:rPr>
                <w:sz w:val="20"/>
              </w:rPr>
            </w:pPr>
            <w:proofErr w:type="spellStart"/>
            <w:r w:rsidRPr="00F257DE">
              <w:rPr>
                <w:sz w:val="20"/>
              </w:rPr>
              <w:t>Mézières</w:t>
            </w:r>
            <w:proofErr w:type="spellEnd"/>
            <w:r w:rsidRPr="00F257DE">
              <w:rPr>
                <w:sz w:val="20"/>
              </w:rPr>
              <w:t xml:space="preserve"> </w:t>
            </w:r>
            <w:proofErr w:type="spellStart"/>
            <w:r w:rsidRPr="00F257DE">
              <w:rPr>
                <w:sz w:val="20"/>
              </w:rPr>
              <w:t>Lépervanche</w:t>
            </w:r>
            <w:proofErr w:type="spellEnd"/>
            <w:r w:rsidRPr="00F257DE">
              <w:rPr>
                <w:sz w:val="20"/>
              </w:rPr>
              <w:t xml:space="preserve"> first mentions Edmond </w:t>
            </w:r>
            <w:proofErr w:type="spellStart"/>
            <w:r w:rsidRPr="00F257DE">
              <w:rPr>
                <w:sz w:val="20"/>
              </w:rPr>
              <w:t>Albius</w:t>
            </w:r>
            <w:proofErr w:type="spellEnd"/>
            <w:r w:rsidRPr="00F257DE">
              <w:rPr>
                <w:sz w:val="20"/>
              </w:rPr>
              <w:t xml:space="preserve"> as the inventor of the procedure to pollinated </w:t>
            </w:r>
            <w:r w:rsidRPr="00F257DE">
              <w:rPr>
                <w:i/>
                <w:sz w:val="20"/>
              </w:rPr>
              <w:t xml:space="preserve">Vanilla </w:t>
            </w:r>
            <w:r w:rsidRPr="00F257DE">
              <w:rPr>
                <w:sz w:val="20"/>
              </w:rPr>
              <w:t xml:space="preserve">on Réunion in a letter to the governor. Edmond was sent to Mr. </w:t>
            </w:r>
            <w:proofErr w:type="spellStart"/>
            <w:r w:rsidRPr="00F257DE">
              <w:rPr>
                <w:sz w:val="20"/>
              </w:rPr>
              <w:t>Patu</w:t>
            </w:r>
            <w:proofErr w:type="spellEnd"/>
            <w:r w:rsidRPr="00F257DE">
              <w:rPr>
                <w:sz w:val="20"/>
              </w:rPr>
              <w:t xml:space="preserve"> de Rosemond, Mr. Floris, Mr. </w:t>
            </w:r>
            <w:proofErr w:type="spellStart"/>
            <w:r w:rsidRPr="00F257DE">
              <w:rPr>
                <w:sz w:val="20"/>
              </w:rPr>
              <w:t>Desbassayns</w:t>
            </w:r>
            <w:proofErr w:type="spellEnd"/>
            <w:ins w:id="534" w:author="English Editor" w:date="2024-10-28T19:27:00Z" w16du:dateUtc="2024-10-28T17:27:00Z">
              <w:r w:rsidR="00CE4A7A">
                <w:rPr>
                  <w:sz w:val="20"/>
                </w:rPr>
                <w:t>,</w:t>
              </w:r>
            </w:ins>
            <w:r w:rsidRPr="00F257DE">
              <w:rPr>
                <w:sz w:val="20"/>
              </w:rPr>
              <w:t xml:space="preserve"> and Mr. </w:t>
            </w:r>
            <w:proofErr w:type="spellStart"/>
            <w:r w:rsidRPr="00F257DE">
              <w:rPr>
                <w:sz w:val="20"/>
              </w:rPr>
              <w:t>Vinet</w:t>
            </w:r>
            <w:proofErr w:type="spellEnd"/>
            <w:r w:rsidRPr="00F257DE">
              <w:rPr>
                <w:sz w:val="20"/>
              </w:rPr>
              <w:t xml:space="preserve"> [86].</w:t>
            </w:r>
          </w:p>
        </w:tc>
      </w:tr>
      <w:tr w:rsidR="00BA123E" w:rsidRPr="00F257DE" w14:paraId="31EE5F41" w14:textId="77777777" w:rsidTr="00BA123E">
        <w:tc>
          <w:tcPr>
            <w:tcW w:w="1220" w:type="dxa"/>
            <w:shd w:val="clear" w:color="auto" w:fill="FEFFFE"/>
            <w:vAlign w:val="center"/>
          </w:tcPr>
          <w:p w14:paraId="6B3AE1C0"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1856</w:t>
            </w:r>
          </w:p>
        </w:tc>
        <w:tc>
          <w:tcPr>
            <w:tcW w:w="6637" w:type="dxa"/>
            <w:shd w:val="clear" w:color="auto" w:fill="auto"/>
            <w:vAlign w:val="center"/>
          </w:tcPr>
          <w:p w14:paraId="4CF36ECC" w14:textId="6EBCB6DC"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De </w:t>
            </w:r>
            <w:proofErr w:type="spellStart"/>
            <w:r w:rsidRPr="00F257DE">
              <w:rPr>
                <w:sz w:val="20"/>
              </w:rPr>
              <w:t>Vriese</w:t>
            </w:r>
            <w:proofErr w:type="spellEnd"/>
            <w:r w:rsidRPr="00F257DE">
              <w:rPr>
                <w:sz w:val="20"/>
              </w:rPr>
              <w:t xml:space="preserve"> credits </w:t>
            </w:r>
            <w:proofErr w:type="spellStart"/>
            <w:r w:rsidRPr="00F257DE">
              <w:rPr>
                <w:sz w:val="20"/>
              </w:rPr>
              <w:t>Morren</w:t>
            </w:r>
            <w:proofErr w:type="spellEnd"/>
            <w:r w:rsidRPr="00F257DE">
              <w:rPr>
                <w:sz w:val="20"/>
              </w:rPr>
              <w:t xml:space="preserve"> as first discoverer of the </w:t>
            </w:r>
            <w:r w:rsidRPr="00F257DE">
              <w:rPr>
                <w:i/>
                <w:sz w:val="20"/>
              </w:rPr>
              <w:t xml:space="preserve">Vanilla </w:t>
            </w:r>
            <w:r w:rsidRPr="00F257DE">
              <w:rPr>
                <w:sz w:val="20"/>
              </w:rPr>
              <w:t>pollination, pointing out his method produced fruits in Liege, Paris, Kew, Padua</w:t>
            </w:r>
            <w:ins w:id="535" w:author="English Editor" w:date="2024-10-28T19:27:00Z" w16du:dateUtc="2024-10-28T17:27:00Z">
              <w:r w:rsidR="00CE4A7A">
                <w:rPr>
                  <w:sz w:val="20"/>
                </w:rPr>
                <w:t>,</w:t>
              </w:r>
            </w:ins>
            <w:r w:rsidRPr="00F257DE">
              <w:rPr>
                <w:sz w:val="20"/>
              </w:rPr>
              <w:t xml:space="preserve"> </w:t>
            </w:r>
            <w:del w:id="536" w:author="English Editor" w:date="2024-10-28T19:27:00Z" w16du:dateUtc="2024-10-28T17:27:00Z">
              <w:r w:rsidRPr="00F257DE" w:rsidDel="00CE4A7A">
                <w:rPr>
                  <w:sz w:val="20"/>
                </w:rPr>
                <w:delText xml:space="preserve">and </w:delText>
              </w:r>
            </w:del>
            <w:r w:rsidRPr="00F257DE">
              <w:rPr>
                <w:sz w:val="20"/>
              </w:rPr>
              <w:t>Berlin, and many other European gardens [49].</w:t>
            </w:r>
          </w:p>
        </w:tc>
      </w:tr>
      <w:tr w:rsidR="00BA123E" w:rsidRPr="00F257DE" w14:paraId="34E8B60C" w14:textId="77777777" w:rsidTr="00BA123E">
        <w:tc>
          <w:tcPr>
            <w:tcW w:w="1220" w:type="dxa"/>
            <w:shd w:val="clear" w:color="auto" w:fill="FEFFFE"/>
            <w:vAlign w:val="center"/>
          </w:tcPr>
          <w:p w14:paraId="20C8FD9B" w14:textId="25E320CA"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30 April 1860</w:t>
            </w:r>
          </w:p>
        </w:tc>
        <w:tc>
          <w:tcPr>
            <w:tcW w:w="6637" w:type="dxa"/>
            <w:shd w:val="clear" w:color="auto" w:fill="auto"/>
            <w:vAlign w:val="center"/>
          </w:tcPr>
          <w:p w14:paraId="59B5F79A"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A letter by Perrottet is published in the </w:t>
            </w:r>
            <w:proofErr w:type="spellStart"/>
            <w:r w:rsidRPr="00F257DE">
              <w:rPr>
                <w:i/>
                <w:iCs/>
                <w:sz w:val="20"/>
                <w:highlight w:val="yellow"/>
              </w:rPr>
              <w:t>Moniteur</w:t>
            </w:r>
            <w:proofErr w:type="spellEnd"/>
            <w:r w:rsidRPr="00F257DE">
              <w:rPr>
                <w:i/>
                <w:iCs/>
                <w:sz w:val="20"/>
                <w:highlight w:val="yellow"/>
              </w:rPr>
              <w:t xml:space="preserve"> </w:t>
            </w:r>
            <w:proofErr w:type="spellStart"/>
            <w:r w:rsidRPr="00F257DE">
              <w:rPr>
                <w:i/>
                <w:iCs/>
                <w:sz w:val="20"/>
                <w:highlight w:val="yellow"/>
              </w:rPr>
              <w:t>officiel</w:t>
            </w:r>
            <w:proofErr w:type="spellEnd"/>
            <w:r w:rsidRPr="00F257DE">
              <w:rPr>
                <w:sz w:val="20"/>
              </w:rPr>
              <w:t xml:space="preserve"> of </w:t>
            </w:r>
            <w:proofErr w:type="spellStart"/>
            <w:r w:rsidRPr="00F257DE">
              <w:rPr>
                <w:sz w:val="20"/>
              </w:rPr>
              <w:t>Pondichéry</w:t>
            </w:r>
            <w:proofErr w:type="spellEnd"/>
            <w:r w:rsidRPr="00F257DE">
              <w:rPr>
                <w:sz w:val="20"/>
              </w:rPr>
              <w:t xml:space="preserve">, in the letter he asserts having brought news of Neumann’s pollination of </w:t>
            </w:r>
            <w:r w:rsidRPr="00F257DE">
              <w:rPr>
                <w:i/>
                <w:sz w:val="20"/>
              </w:rPr>
              <w:t>V. planifolia</w:t>
            </w:r>
            <w:r w:rsidRPr="00F257DE">
              <w:rPr>
                <w:sz w:val="20"/>
              </w:rPr>
              <w:t xml:space="preserve"> to </w:t>
            </w:r>
            <w:proofErr w:type="spellStart"/>
            <w:r w:rsidRPr="00F257DE">
              <w:rPr>
                <w:sz w:val="20"/>
              </w:rPr>
              <w:t>Patu</w:t>
            </w:r>
            <w:proofErr w:type="spellEnd"/>
            <w:r w:rsidRPr="00F257DE">
              <w:rPr>
                <w:sz w:val="20"/>
              </w:rPr>
              <w:t xml:space="preserve"> de Rosemond, </w:t>
            </w:r>
            <w:proofErr w:type="spellStart"/>
            <w:r w:rsidRPr="00F257DE">
              <w:rPr>
                <w:sz w:val="20"/>
              </w:rPr>
              <w:t>Bellier</w:t>
            </w:r>
            <w:proofErr w:type="spellEnd"/>
            <w:r w:rsidRPr="00F257DE">
              <w:rPr>
                <w:sz w:val="20"/>
              </w:rPr>
              <w:t xml:space="preserve">-Beaumont and </w:t>
            </w:r>
            <w:proofErr w:type="spellStart"/>
            <w:r w:rsidRPr="00F257DE">
              <w:rPr>
                <w:sz w:val="20"/>
              </w:rPr>
              <w:t>Lépervanche</w:t>
            </w:r>
            <w:proofErr w:type="spellEnd"/>
            <w:r w:rsidRPr="00F257DE">
              <w:rPr>
                <w:sz w:val="20"/>
              </w:rPr>
              <w:t xml:space="preserve"> on Réunion in 1839 [76].</w:t>
            </w:r>
          </w:p>
        </w:tc>
      </w:tr>
      <w:tr w:rsidR="00BA123E" w:rsidRPr="00F257DE" w14:paraId="7404036A" w14:textId="77777777" w:rsidTr="00BA123E">
        <w:tc>
          <w:tcPr>
            <w:tcW w:w="1220" w:type="dxa"/>
            <w:shd w:val="clear" w:color="auto" w:fill="FEFFFE"/>
            <w:vAlign w:val="center"/>
          </w:tcPr>
          <w:p w14:paraId="5E9CC1CD" w14:textId="2C7EF434" w:rsidR="00BA123E" w:rsidRPr="00F257DE" w:rsidRDefault="000C30A2"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17 February 1861</w:t>
            </w:r>
          </w:p>
        </w:tc>
        <w:tc>
          <w:tcPr>
            <w:tcW w:w="6637" w:type="dxa"/>
            <w:shd w:val="clear" w:color="auto" w:fill="auto"/>
            <w:vAlign w:val="center"/>
          </w:tcPr>
          <w:p w14:paraId="3EC3AE57" w14:textId="77777777" w:rsidR="00BA123E" w:rsidRPr="00F257DE" w:rsidRDefault="00BA123E" w:rsidP="00BA123E">
            <w:pPr>
              <w:pStyle w:val="MDPI41tablecaption"/>
              <w:autoSpaceDE w:val="0"/>
              <w:autoSpaceDN w:val="0"/>
              <w:spacing w:before="0" w:after="0" w:line="240" w:lineRule="auto"/>
              <w:ind w:left="0"/>
              <w:jc w:val="center"/>
              <w:rPr>
                <w:sz w:val="20"/>
              </w:rPr>
            </w:pPr>
            <w:proofErr w:type="spellStart"/>
            <w:r w:rsidRPr="00F257DE">
              <w:rPr>
                <w:sz w:val="20"/>
              </w:rPr>
              <w:t>Bellier</w:t>
            </w:r>
            <w:proofErr w:type="spellEnd"/>
            <w:r w:rsidRPr="00F257DE">
              <w:rPr>
                <w:sz w:val="20"/>
              </w:rPr>
              <w:t xml:space="preserve">-Beaumont sends a letter to the judge stating Edmond </w:t>
            </w:r>
            <w:proofErr w:type="spellStart"/>
            <w:r w:rsidRPr="00F257DE">
              <w:rPr>
                <w:sz w:val="20"/>
              </w:rPr>
              <w:t>Albius</w:t>
            </w:r>
            <w:proofErr w:type="spellEnd"/>
            <w:r w:rsidRPr="00F257DE">
              <w:rPr>
                <w:sz w:val="20"/>
              </w:rPr>
              <w:t xml:space="preserve"> discovered how to pollinate </w:t>
            </w:r>
            <w:r w:rsidRPr="00F257DE">
              <w:rPr>
                <w:i/>
                <w:sz w:val="20"/>
              </w:rPr>
              <w:t xml:space="preserve">Vanilla </w:t>
            </w:r>
            <w:r w:rsidRPr="00F257DE">
              <w:rPr>
                <w:sz w:val="20"/>
              </w:rPr>
              <w:t xml:space="preserve">somewhere between 1840 and 1842, as would be evidenced in a letter addressed to Mr. </w:t>
            </w:r>
            <w:proofErr w:type="spellStart"/>
            <w:r w:rsidRPr="00F257DE">
              <w:rPr>
                <w:sz w:val="20"/>
              </w:rPr>
              <w:t>Montmarqué</w:t>
            </w:r>
            <w:proofErr w:type="spellEnd"/>
            <w:r w:rsidRPr="00F257DE">
              <w:rPr>
                <w:sz w:val="20"/>
              </w:rPr>
              <w:t xml:space="preserve"> [86].</w:t>
            </w:r>
          </w:p>
        </w:tc>
      </w:tr>
      <w:tr w:rsidR="00BA123E" w:rsidRPr="00F257DE" w14:paraId="5574AF36" w14:textId="77777777" w:rsidTr="00BA123E">
        <w:tc>
          <w:tcPr>
            <w:tcW w:w="1220" w:type="dxa"/>
            <w:shd w:val="clear" w:color="auto" w:fill="FEFFFE"/>
            <w:vAlign w:val="center"/>
          </w:tcPr>
          <w:p w14:paraId="5903E21B" w14:textId="77777777" w:rsidR="00BA123E" w:rsidRPr="00F257DE" w:rsidRDefault="00BA123E" w:rsidP="00BA123E">
            <w:pPr>
              <w:pStyle w:val="MDPI41tablecaption"/>
              <w:autoSpaceDE w:val="0"/>
              <w:autoSpaceDN w:val="0"/>
              <w:spacing w:before="0" w:after="0" w:line="240" w:lineRule="auto"/>
              <w:ind w:left="0"/>
              <w:jc w:val="center"/>
              <w:rPr>
                <w:i/>
                <w:iCs/>
                <w:sz w:val="20"/>
                <w:highlight w:val="yellow"/>
              </w:rPr>
            </w:pPr>
            <w:r w:rsidRPr="00F257DE">
              <w:rPr>
                <w:i/>
                <w:iCs/>
                <w:sz w:val="20"/>
                <w:highlight w:val="yellow"/>
              </w:rPr>
              <w:t>1862</w:t>
            </w:r>
          </w:p>
        </w:tc>
        <w:tc>
          <w:tcPr>
            <w:tcW w:w="6637" w:type="dxa"/>
            <w:shd w:val="clear" w:color="auto" w:fill="auto"/>
            <w:vAlign w:val="center"/>
          </w:tcPr>
          <w:p w14:paraId="05061588" w14:textId="77777777" w:rsidR="00BA123E" w:rsidRPr="00F257DE" w:rsidRDefault="00BA123E" w:rsidP="00BA123E">
            <w:pPr>
              <w:pStyle w:val="MDPI41tablecaption"/>
              <w:autoSpaceDE w:val="0"/>
              <w:autoSpaceDN w:val="0"/>
              <w:spacing w:before="0" w:after="0" w:line="240" w:lineRule="auto"/>
              <w:ind w:left="0"/>
              <w:jc w:val="center"/>
              <w:rPr>
                <w:sz w:val="20"/>
              </w:rPr>
            </w:pPr>
            <w:r w:rsidRPr="00F257DE">
              <w:rPr>
                <w:sz w:val="20"/>
              </w:rPr>
              <w:t xml:space="preserve">Edmond </w:t>
            </w:r>
            <w:proofErr w:type="spellStart"/>
            <w:r w:rsidRPr="00F257DE">
              <w:rPr>
                <w:sz w:val="20"/>
              </w:rPr>
              <w:t>Albius</w:t>
            </w:r>
            <w:proofErr w:type="spellEnd"/>
            <w:r w:rsidRPr="00F257DE">
              <w:rPr>
                <w:sz w:val="20"/>
              </w:rPr>
              <w:t xml:space="preserve">’ name </w:t>
            </w:r>
            <w:proofErr w:type="gramStart"/>
            <w:r w:rsidRPr="00F257DE">
              <w:rPr>
                <w:sz w:val="20"/>
              </w:rPr>
              <w:t>is first appears</w:t>
            </w:r>
            <w:proofErr w:type="gramEnd"/>
            <w:r w:rsidRPr="00F257DE">
              <w:rPr>
                <w:sz w:val="20"/>
              </w:rPr>
              <w:t xml:space="preserve"> published in relation to the pollination of </w:t>
            </w:r>
            <w:r w:rsidRPr="00F257DE">
              <w:rPr>
                <w:i/>
                <w:sz w:val="20"/>
              </w:rPr>
              <w:t xml:space="preserve">Vanilla </w:t>
            </w:r>
            <w:r w:rsidRPr="00F257DE">
              <w:rPr>
                <w:sz w:val="20"/>
              </w:rPr>
              <w:t xml:space="preserve">in works by Maillard [72] and </w:t>
            </w:r>
            <w:proofErr w:type="spellStart"/>
            <w:r w:rsidRPr="00F257DE">
              <w:rPr>
                <w:sz w:val="20"/>
              </w:rPr>
              <w:t>Focard</w:t>
            </w:r>
            <w:proofErr w:type="spellEnd"/>
            <w:r w:rsidRPr="00F257DE">
              <w:rPr>
                <w:sz w:val="20"/>
              </w:rPr>
              <w:t xml:space="preserve"> [77], and introduced by the latter as an ingenious symbol of creole culture and resistance.</w:t>
            </w:r>
          </w:p>
        </w:tc>
      </w:tr>
    </w:tbl>
    <w:p w14:paraId="70AAE69C" w14:textId="4DEDD06F" w:rsidR="006E684C" w:rsidRPr="00F257DE" w:rsidRDefault="00AA5F1A" w:rsidP="00745C46">
      <w:pPr>
        <w:pStyle w:val="MDPI21heading1"/>
      </w:pPr>
      <w:r w:rsidRPr="00F257DE">
        <w:t>11.</w:t>
      </w:r>
      <w:r w:rsidRPr="00F257DE">
        <w:rPr>
          <w:i/>
          <w:iCs/>
        </w:rPr>
        <w:t xml:space="preserve"> </w:t>
      </w:r>
      <w:r w:rsidR="006E684C" w:rsidRPr="00F257DE">
        <w:rPr>
          <w:i/>
          <w:iCs/>
        </w:rPr>
        <w:t>Vanilla</w:t>
      </w:r>
      <w:r w:rsidR="006E684C" w:rsidRPr="00F257DE">
        <w:t xml:space="preserve"> in a </w:t>
      </w:r>
      <w:r w:rsidR="00745C46" w:rsidRPr="00F257DE">
        <w:t>Changing World</w:t>
      </w:r>
    </w:p>
    <w:p w14:paraId="675DD5D9" w14:textId="78FFD0C7" w:rsidR="006E684C" w:rsidRPr="00F257DE" w:rsidRDefault="006E684C" w:rsidP="00745C46">
      <w:pPr>
        <w:pStyle w:val="MDPI31text"/>
      </w:pPr>
      <w:r w:rsidRPr="00F257DE">
        <w:t xml:space="preserve">A delicate balance exists between partner organisms that are involved in mutualistic relationships. Given the highly specific nature of these intricate relationships, biologists and ecologists have been concerned about the possible disruptive effects that habitat disturbance and climate change may have on the ecological interactions between orchids and their mycorrhizal fungi, host trees, pollinators, and seed-dispersers, among many other </w:t>
      </w:r>
      <w:r w:rsidRPr="00F257DE">
        <w:lastRenderedPageBreak/>
        <w:t>partners [33]. It is now well</w:t>
      </w:r>
      <w:ins w:id="537" w:author="English Editor" w:date="2024-10-28T19:28:00Z" w16du:dateUtc="2024-10-28T17:28:00Z">
        <w:r w:rsidR="00B23290">
          <w:t xml:space="preserve"> </w:t>
        </w:r>
      </w:ins>
      <w:del w:id="538" w:author="English Editor" w:date="2024-10-28T19:28:00Z" w16du:dateUtc="2024-10-28T17:28:00Z">
        <w:r w:rsidRPr="00F257DE" w:rsidDel="00B23290">
          <w:delText>-</w:delText>
        </w:r>
      </w:del>
      <w:r w:rsidRPr="00F257DE">
        <w:t>known that the continued transformation of our planet upsets the balance between partner organisms and threatens to provoke the uncoupling of important species interactions. The effects that climate change is having on flowers and their pollinators can already be measured, and one way to do so is through its potential to disrupt the synchrony of highly specific interactions between plants and insects. Specialist plants with few pollinator species are highly sensitive to this decoupling. Potentially, upsetting the delicate balance</w:t>
      </w:r>
      <w:del w:id="539" w:author="English Editor" w:date="2024-10-28T19:29:00Z" w16du:dateUtc="2024-10-28T17:29:00Z">
        <w:r w:rsidRPr="00F257DE" w:rsidDel="00B23290">
          <w:delText>s</w:delText>
        </w:r>
      </w:del>
      <w:r w:rsidRPr="00F257DE">
        <w:t xml:space="preserve"> between partner organisms can destabilize entire ecosystems and can be a serious threat to human food security and ecosystem services in general. Such disruptions of pollination are already apparent among certain orchids [96] and are expected in others [97].</w:t>
      </w:r>
    </w:p>
    <w:p w14:paraId="15E1C452" w14:textId="54FCB90E" w:rsidR="006E684C" w:rsidRPr="00F257DE" w:rsidRDefault="006E684C" w:rsidP="00745C46">
      <w:pPr>
        <w:pStyle w:val="MDPI31text"/>
      </w:pPr>
      <w:r w:rsidRPr="00F257DE">
        <w:t xml:space="preserve">Besides pollen availability and presentation, another issue of equal concern is pollen viability, which is strongly affected by environmental conditions [98]. Although it remains unclear to what extent pollen will have the capacity to deal with environmental challenges, it is certain that climate change will have an impact on pollen production and pollination capacity [99]. The more packaged pollen is, the more it is protected from environmental damage [98]. Most orchid pollen is found tightly packed into single units called </w:t>
      </w:r>
      <w:proofErr w:type="spellStart"/>
      <w:r w:rsidRPr="00F257DE">
        <w:t>pollinaria</w:t>
      </w:r>
      <w:proofErr w:type="spellEnd"/>
      <w:r w:rsidRPr="00F257DE">
        <w:t xml:space="preserve"> which are composed of pollinia, and those in turn of pollen tetrads in differing conformations [100,101]. Unfortunately, this is not the case for </w:t>
      </w:r>
      <w:r w:rsidRPr="00F257DE">
        <w:rPr>
          <w:i/>
          <w:iCs/>
        </w:rPr>
        <w:t>Vanilla</w:t>
      </w:r>
      <w:r w:rsidRPr="00F257DE">
        <w:t xml:space="preserve"> flowers, in which pollen is mostly found as granular, loose tetrads, rather than forming defined pollinia. Pollen degradation is a </w:t>
      </w:r>
      <w:del w:id="540" w:author="English Editor" w:date="2024-10-28T19:29:00Z" w16du:dateUtc="2024-10-28T17:29:00Z">
        <w:r w:rsidRPr="00F257DE" w:rsidDel="00B23290">
          <w:delText xml:space="preserve">mayor </w:delText>
        </w:r>
      </w:del>
      <w:ins w:id="541" w:author="English Editor" w:date="2024-10-28T19:29:00Z" w16du:dateUtc="2024-10-28T17:29:00Z">
        <w:r w:rsidR="00B23290" w:rsidRPr="00F257DE">
          <w:t>ma</w:t>
        </w:r>
        <w:r w:rsidR="00B23290">
          <w:t>j</w:t>
        </w:r>
        <w:r w:rsidR="00B23290" w:rsidRPr="00F257DE">
          <w:t xml:space="preserve">or </w:t>
        </w:r>
      </w:ins>
      <w:r w:rsidRPr="00F257DE">
        <w:t>concern for other crops, even those that do not require animal vectors for pollination.</w:t>
      </w:r>
    </w:p>
    <w:p w14:paraId="11353324" w14:textId="203D8A57" w:rsidR="006E684C" w:rsidRPr="00F257DE" w:rsidRDefault="006E684C" w:rsidP="00745C46">
      <w:pPr>
        <w:pStyle w:val="MDPI31text"/>
      </w:pPr>
      <w:r w:rsidRPr="00F257DE">
        <w:t xml:space="preserve">Given that the </w:t>
      </w:r>
      <w:r w:rsidRPr="00F257DE">
        <w:rPr>
          <w:i/>
          <w:iCs/>
        </w:rPr>
        <w:t>Vanilla</w:t>
      </w:r>
      <w:r w:rsidRPr="00F257DE">
        <w:t xml:space="preserve"> plant is vulnerable to dry spells, extreme temperatures</w:t>
      </w:r>
      <w:ins w:id="542" w:author="English Editor" w:date="2024-10-28T19:29:00Z" w16du:dateUtc="2024-10-28T17:29:00Z">
        <w:r w:rsidR="00B23290">
          <w:t>,</w:t>
        </w:r>
      </w:ins>
      <w:r w:rsidRPr="00F257DE">
        <w:t xml:space="preserve"> and excessive winds, such as cyclones, hurricanes</w:t>
      </w:r>
      <w:ins w:id="543" w:author="English Editor" w:date="2024-10-28T19:29:00Z" w16du:dateUtc="2024-10-28T17:29:00Z">
        <w:r w:rsidR="00B23290">
          <w:t>,</w:t>
        </w:r>
      </w:ins>
      <w:r w:rsidRPr="00F257DE">
        <w:t xml:space="preserve"> and tropical storms, the crop is highly sensitive to the impacts of climate change in most current areas of production [3]. At the turn of the century, prices quadrupled over</w:t>
      </w:r>
      <w:del w:id="544" w:author="English Editor" w:date="2024-10-28T19:29:00Z" w16du:dateUtc="2024-10-28T17:29:00Z">
        <w:r w:rsidRPr="00F257DE" w:rsidDel="00B23290">
          <w:delText xml:space="preserve"> </w:delText>
        </w:r>
      </w:del>
      <w:r w:rsidRPr="00F257DE">
        <w:t>night on account of a single category</w:t>
      </w:r>
      <w:ins w:id="545" w:author="English Editor" w:date="2024-10-28T19:29:00Z" w16du:dateUtc="2024-10-28T17:29:00Z">
        <w:r w:rsidR="00B23290">
          <w:t>-five</w:t>
        </w:r>
      </w:ins>
      <w:del w:id="546" w:author="English Editor" w:date="2024-10-28T19:29:00Z" w16du:dateUtc="2024-10-28T17:29:00Z">
        <w:r w:rsidRPr="00F257DE" w:rsidDel="00B23290">
          <w:delText xml:space="preserve"> 5</w:delText>
        </w:r>
      </w:del>
      <w:r w:rsidRPr="00F257DE">
        <w:t xml:space="preserve"> cyclone devastating the vanilla</w:t>
      </w:r>
      <w:ins w:id="547" w:author="English Editor" w:date="2024-10-28T19:29:00Z" w16du:dateUtc="2024-10-28T17:29:00Z">
        <w:r w:rsidR="00B23290">
          <w:t>-</w:t>
        </w:r>
      </w:ins>
      <w:del w:id="548" w:author="English Editor" w:date="2024-10-28T19:29:00Z" w16du:dateUtc="2024-10-28T17:29:00Z">
        <w:r w:rsidRPr="00F257DE" w:rsidDel="00B23290">
          <w:delText xml:space="preserve"> </w:delText>
        </w:r>
      </w:del>
      <w:r w:rsidRPr="00F257DE">
        <w:t xml:space="preserve">growing region of Madagascar [102]. By 2004, vanilla demand was half that of a few years before, resulting in a crash in prices that again affected the farmers [102]. It is expected that the vanilla crop will become even more vulnerable, leading to overall global yield declines [103,104]. Direct anthropogenic pressures, from agricultural intensification and land use change, also put a severe strain on the </w:t>
      </w:r>
      <w:r w:rsidRPr="00F257DE">
        <w:rPr>
          <w:i/>
          <w:iCs/>
        </w:rPr>
        <w:t>Vanilla</w:t>
      </w:r>
      <w:r w:rsidRPr="00F257DE">
        <w:t xml:space="preserve"> crop’s wild relatives (CWRs), with most species already being endangered [103,105]. The reduction or overall unavailability of natural pollinators can have devastating consequences for the natural populations of wild plants in general. But it is also critical for many crops.</w:t>
      </w:r>
    </w:p>
    <w:p w14:paraId="40F7AC24" w14:textId="0BF98470" w:rsidR="006E684C" w:rsidRPr="00F257DE" w:rsidRDefault="006E684C" w:rsidP="00745C46">
      <w:pPr>
        <w:pStyle w:val="MDPI31text"/>
      </w:pPr>
      <w:r w:rsidRPr="00F257DE">
        <w:t>The dependence on artificial pollination of the vanilla crop is costly. In Madagascar</w:t>
      </w:r>
      <w:ins w:id="549" w:author="English Editor" w:date="2024-10-28T19:29:00Z" w16du:dateUtc="2024-10-28T17:29:00Z">
        <w:r w:rsidR="00B23290">
          <w:t>,</w:t>
        </w:r>
      </w:ins>
      <w:r w:rsidRPr="00F257DE">
        <w:t xml:space="preserve"> </w:t>
      </w:r>
      <w:proofErr w:type="gramStart"/>
      <w:r w:rsidRPr="00F257DE">
        <w:t>more or less 19%</w:t>
      </w:r>
      <w:proofErr w:type="gramEnd"/>
      <w:r w:rsidRPr="00F257DE">
        <w:t xml:space="preserve"> of the cost of vanilla production per hectare derives solely from </w:t>
      </w:r>
      <w:del w:id="550" w:author="English Editor" w:date="2024-10-28T19:30:00Z" w16du:dateUtc="2024-10-28T17:30:00Z">
        <w:r w:rsidRPr="00F257DE" w:rsidDel="00B23290">
          <w:delText xml:space="preserve">the </w:delText>
        </w:r>
      </w:del>
      <w:r w:rsidRPr="00F257DE">
        <w:t>pollination activity [106], while in Costa Rica</w:t>
      </w:r>
      <w:ins w:id="551" w:author="English Editor" w:date="2024-10-28T19:30:00Z" w16du:dateUtc="2024-10-28T17:30:00Z">
        <w:r w:rsidR="00B23290">
          <w:t>,</w:t>
        </w:r>
      </w:ins>
      <w:r w:rsidRPr="00F257DE">
        <w:t xml:space="preserve"> costs associated </w:t>
      </w:r>
      <w:del w:id="552" w:author="English Editor" w:date="2024-10-28T19:30:00Z" w16du:dateUtc="2024-10-28T17:30:00Z">
        <w:r w:rsidRPr="00F257DE" w:rsidDel="00B23290">
          <w:delText>to</w:delText>
        </w:r>
      </w:del>
      <w:ins w:id="553" w:author="English Editor" w:date="2024-10-28T19:30:00Z" w16du:dateUtc="2024-10-28T17:30:00Z">
        <w:r w:rsidR="00B23290">
          <w:t>with</w:t>
        </w:r>
      </w:ins>
      <w:r w:rsidRPr="00F257DE">
        <w:t xml:space="preserve"> artificial pollination can represent up to 32.25% of the yearly production costs [107]. Rising temperatures not only disrupt the natural pollination process. It may also render pollen altogether unviable and may have serious consequences on yield and fruit processing. In the case of </w:t>
      </w:r>
      <w:r w:rsidRPr="00F257DE">
        <w:rPr>
          <w:i/>
          <w:iCs/>
        </w:rPr>
        <w:t>Vanilla</w:t>
      </w:r>
      <w:r w:rsidRPr="00F257DE">
        <w:t xml:space="preserve">, high temperatures are known to cause the early abortion of fruits. On Réunion island, farmers are already worried </w:t>
      </w:r>
      <w:del w:id="554" w:author="English Editor" w:date="2024-10-28T19:30:00Z" w16du:dateUtc="2024-10-28T17:30:00Z">
        <w:r w:rsidRPr="00F257DE" w:rsidDel="00B23290">
          <w:delText>seeing</w:delText>
        </w:r>
      </w:del>
      <w:ins w:id="555" w:author="English Editor" w:date="2024-10-28T19:30:00Z" w16du:dateUtc="2024-10-28T17:30:00Z">
        <w:r w:rsidR="00B23290">
          <w:t>about</w:t>
        </w:r>
      </w:ins>
      <w:r w:rsidRPr="00F257DE">
        <w:t xml:space="preserve"> the effects of r</w:t>
      </w:r>
      <w:del w:id="556" w:author="English Editor" w:date="2024-10-28T19:30:00Z" w16du:dateUtc="2024-10-28T17:30:00Z">
        <w:r w:rsidRPr="00F257DE" w:rsidDel="00B23290">
          <w:delText>a</w:delText>
        </w:r>
      </w:del>
      <w:r w:rsidRPr="00F257DE">
        <w:t xml:space="preserve">ising temperatures on crop production and the delicate curing process. At La </w:t>
      </w:r>
      <w:proofErr w:type="spellStart"/>
      <w:r w:rsidRPr="00F257DE">
        <w:t>Vanilleraie</w:t>
      </w:r>
      <w:proofErr w:type="spellEnd"/>
      <w:r w:rsidRPr="00F257DE">
        <w:t xml:space="preserve">, a </w:t>
      </w:r>
      <w:del w:id="557" w:author="English Editor" w:date="2024-10-28T19:30:00Z" w16du:dateUtc="2024-10-28T17:30:00Z">
        <w:r w:rsidRPr="00F257DE" w:rsidDel="00B23290">
          <w:delText xml:space="preserve">mayor </w:delText>
        </w:r>
      </w:del>
      <w:ins w:id="558" w:author="English Editor" w:date="2024-10-28T19:30:00Z" w16du:dateUtc="2024-10-28T17:30:00Z">
        <w:r w:rsidR="00B23290" w:rsidRPr="00F257DE">
          <w:t>ma</w:t>
        </w:r>
        <w:r w:rsidR="00B23290">
          <w:t>j</w:t>
        </w:r>
        <w:r w:rsidR="00B23290" w:rsidRPr="00F257DE">
          <w:t xml:space="preserve">or </w:t>
        </w:r>
      </w:ins>
      <w:r w:rsidRPr="00F257DE">
        <w:t xml:space="preserve">player in the Sainte Suzanne area, </w:t>
      </w:r>
      <w:r w:rsidRPr="00F257DE">
        <w:rPr>
          <w:i/>
          <w:iCs/>
        </w:rPr>
        <w:t>Vanilla</w:t>
      </w:r>
      <w:r w:rsidRPr="00F257DE">
        <w:t xml:space="preserve"> plants grown under greenhouse conditions are sprayed with water to lower temperatures and prevent fruit abortion [108]. Farmers like him</w:t>
      </w:r>
      <w:del w:id="559" w:author="English Editor" w:date="2024-10-28T19:30:00Z" w16du:dateUtc="2024-10-28T17:30:00Z">
        <w:r w:rsidRPr="00F257DE" w:rsidDel="00B23290">
          <w:delText>,</w:delText>
        </w:r>
      </w:del>
      <w:r w:rsidRPr="00F257DE">
        <w:t xml:space="preserve"> ask that the government intervene</w:t>
      </w:r>
      <w:del w:id="560" w:author="English Editor" w:date="2024-10-28T19:30:00Z" w16du:dateUtc="2024-10-28T17:30:00Z">
        <w:r w:rsidRPr="00F257DE" w:rsidDel="00B23290">
          <w:delText>s</w:delText>
        </w:r>
      </w:del>
      <w:r w:rsidRPr="00F257DE">
        <w:t xml:space="preserve"> by offering new land to growers to relocate their farms </w:t>
      </w:r>
      <w:del w:id="561" w:author="English Editor" w:date="2024-10-28T19:30:00Z" w16du:dateUtc="2024-10-28T17:30:00Z">
        <w:r w:rsidRPr="00F257DE" w:rsidDel="00B23290">
          <w:delText xml:space="preserve">at </w:delText>
        </w:r>
      </w:del>
      <w:ins w:id="562" w:author="English Editor" w:date="2024-10-28T19:30:00Z" w16du:dateUtc="2024-10-28T17:30:00Z">
        <w:r w:rsidR="00B23290">
          <w:t>to</w:t>
        </w:r>
        <w:r w:rsidR="00B23290" w:rsidRPr="00F257DE">
          <w:t xml:space="preserve"> </w:t>
        </w:r>
      </w:ins>
      <w:r w:rsidRPr="00F257DE">
        <w:t xml:space="preserve">higher elevations where the temperatures are cooler. This might be a </w:t>
      </w:r>
      <w:del w:id="563" w:author="English Editor" w:date="2024-10-28T19:30:00Z" w16du:dateUtc="2024-10-28T17:30:00Z">
        <w:r w:rsidRPr="00F257DE" w:rsidDel="00B23290">
          <w:delText xml:space="preserve">short </w:delText>
        </w:r>
      </w:del>
      <w:ins w:id="564" w:author="English Editor" w:date="2024-10-28T19:30:00Z" w16du:dateUtc="2024-10-28T17:30:00Z">
        <w:r w:rsidR="00B23290" w:rsidRPr="00F257DE">
          <w:t>short</w:t>
        </w:r>
        <w:r w:rsidR="00B23290">
          <w:t>-</w:t>
        </w:r>
      </w:ins>
      <w:r w:rsidRPr="00F257DE">
        <w:t xml:space="preserve">term solution for these farmers, but </w:t>
      </w:r>
      <w:ins w:id="565" w:author="English Editor" w:date="2024-10-28T19:30:00Z" w16du:dateUtc="2024-10-28T17:30:00Z">
        <w:r w:rsidR="00B23290">
          <w:t xml:space="preserve">it </w:t>
        </w:r>
      </w:ins>
      <w:r w:rsidRPr="00F257DE">
        <w:t>certainly can</w:t>
      </w:r>
      <w:ins w:id="566" w:author="English Editor" w:date="2024-10-28T19:15:00Z" w16du:dateUtc="2024-10-28T17:15:00Z">
        <w:r w:rsidR="00FD6F7F">
          <w:t>no</w:t>
        </w:r>
      </w:ins>
      <w:del w:id="567" w:author="English Editor" w:date="2024-10-28T19:15:00Z" w16du:dateUtc="2024-10-28T17:15:00Z">
        <w:r w:rsidRPr="00F257DE" w:rsidDel="00FD6F7F">
          <w:delText>’</w:delText>
        </w:r>
      </w:del>
      <w:r w:rsidRPr="00F257DE">
        <w:t>t be sustainable in the long term.</w:t>
      </w:r>
    </w:p>
    <w:p w14:paraId="7893C687" w14:textId="678C7B3B" w:rsidR="006E684C" w:rsidRPr="00F257DE" w:rsidRDefault="006E684C" w:rsidP="00745C46">
      <w:pPr>
        <w:pStyle w:val="MDPI31text"/>
      </w:pPr>
      <w:r w:rsidRPr="00F257DE">
        <w:t xml:space="preserve">A more sustainable approach to vanilla production was suggested by </w:t>
      </w:r>
      <w:proofErr w:type="spellStart"/>
      <w:r w:rsidRPr="00F257DE">
        <w:t>Watteyn</w:t>
      </w:r>
      <w:proofErr w:type="spellEnd"/>
      <w:r w:rsidRPr="00F257DE">
        <w:t xml:space="preserve"> et al. [109] in which a joint land</w:t>
      </w:r>
      <w:ins w:id="568" w:author="English Editor" w:date="2024-10-28T19:31:00Z" w16du:dateUtc="2024-10-28T17:31:00Z">
        <w:r w:rsidR="00B23290">
          <w:t>-</w:t>
        </w:r>
      </w:ins>
      <w:del w:id="569" w:author="English Editor" w:date="2024-10-28T19:31:00Z" w16du:dateUtc="2024-10-28T17:31:00Z">
        <w:r w:rsidRPr="00F257DE" w:rsidDel="00B23290">
          <w:delText xml:space="preserve"> </w:delText>
        </w:r>
      </w:del>
      <w:r w:rsidRPr="00F257DE">
        <w:t>sparing and land</w:t>
      </w:r>
      <w:ins w:id="570" w:author="English Editor" w:date="2024-10-28T19:31:00Z" w16du:dateUtc="2024-10-28T17:31:00Z">
        <w:r w:rsidR="00B23290">
          <w:t>-</w:t>
        </w:r>
      </w:ins>
      <w:del w:id="571" w:author="English Editor" w:date="2024-10-28T19:31:00Z" w16du:dateUtc="2024-10-28T17:31:00Z">
        <w:r w:rsidRPr="00F257DE" w:rsidDel="00B23290">
          <w:delText xml:space="preserve"> </w:delText>
        </w:r>
      </w:del>
      <w:r w:rsidRPr="00F257DE">
        <w:t xml:space="preserve">sharing approach was put forward for Middle America. This entailed protecting natural </w:t>
      </w:r>
      <w:r w:rsidRPr="00F257DE">
        <w:rPr>
          <w:i/>
          <w:iCs/>
        </w:rPr>
        <w:t>Vanilla</w:t>
      </w:r>
      <w:r w:rsidRPr="00F257DE">
        <w:t xml:space="preserve"> populations and their pollinators inside forests</w:t>
      </w:r>
      <w:del w:id="572" w:author="English Editor" w:date="2024-10-28T19:30:00Z" w16du:dateUtc="2024-10-28T17:30:00Z">
        <w:r w:rsidRPr="00F257DE" w:rsidDel="00B23290">
          <w:delText>,</w:delText>
        </w:r>
      </w:del>
      <w:r w:rsidRPr="00F257DE">
        <w:t xml:space="preserve"> while using some of the neighboring land</w:t>
      </w:r>
      <w:ins w:id="573" w:author="English Editor" w:date="2024-10-28T19:30:00Z" w16du:dateUtc="2024-10-28T17:30:00Z">
        <w:r w:rsidR="00B23290">
          <w:t>s</w:t>
        </w:r>
      </w:ins>
      <w:r w:rsidRPr="00F257DE">
        <w:t xml:space="preserve"> for vanilla cultivation in agroforestry systems where the natural interactions are kept as intact as possible. Understanding the genetic basis and diversity of </w:t>
      </w:r>
      <w:r w:rsidRPr="00F257DE">
        <w:rPr>
          <w:i/>
          <w:iCs/>
        </w:rPr>
        <w:t>Vanilla</w:t>
      </w:r>
      <w:r w:rsidRPr="00F257DE">
        <w:t xml:space="preserve"> has also been identified as key for breeding programs. Among the key traits to look for in breeding programs</w:t>
      </w:r>
      <w:ins w:id="574" w:author="English Editor" w:date="2024-10-28T19:31:00Z" w16du:dateUtc="2024-10-28T17:31:00Z">
        <w:r w:rsidR="00B23290">
          <w:t>,</w:t>
        </w:r>
      </w:ins>
      <w:r w:rsidRPr="00F257DE">
        <w:t xml:space="preserve"> not surprisingly</w:t>
      </w:r>
      <w:ins w:id="575" w:author="English Editor" w:date="2024-10-28T19:30:00Z" w16du:dateUtc="2024-10-28T17:30:00Z">
        <w:r w:rsidR="00B23290">
          <w:t>,</w:t>
        </w:r>
      </w:ins>
      <w:r w:rsidRPr="00F257DE">
        <w:t xml:space="preserve"> we find </w:t>
      </w:r>
      <w:r w:rsidRPr="00F257DE">
        <w:lastRenderedPageBreak/>
        <w:t>self-pollination and higher yields, but also adaptation to hotter and drier growing conditions [3,110,111]. To these</w:t>
      </w:r>
      <w:ins w:id="576" w:author="English Editor" w:date="2024-10-28T19:31:00Z" w16du:dateUtc="2024-10-28T17:31:00Z">
        <w:r w:rsidR="007B2CE3">
          <w:t>,</w:t>
        </w:r>
      </w:ins>
      <w:r w:rsidRPr="00F257DE">
        <w:t xml:space="preserve"> we may soon need to add pollen durability as a desired feature in breeding programs involving </w:t>
      </w:r>
      <w:r w:rsidRPr="00F257DE">
        <w:rPr>
          <w:i/>
          <w:iCs/>
        </w:rPr>
        <w:t>Vanilla</w:t>
      </w:r>
      <w:r w:rsidRPr="00F257DE">
        <w:t xml:space="preserve">, as well as other crops. Immediate actions are required to conserve the genetic diversity found in the </w:t>
      </w:r>
      <w:r w:rsidRPr="00F257DE">
        <w:rPr>
          <w:i/>
          <w:iCs/>
        </w:rPr>
        <w:t>Vanilla</w:t>
      </w:r>
      <w:r w:rsidRPr="00F257DE">
        <w:t xml:space="preserve"> crop wild relatives (CWRs) and</w:t>
      </w:r>
      <w:ins w:id="577" w:author="English Editor" w:date="2024-10-28T19:32:00Z" w16du:dateUtc="2024-10-28T17:32:00Z">
        <w:r w:rsidR="007B2CE3">
          <w:t>,</w:t>
        </w:r>
      </w:ins>
      <w:r w:rsidRPr="00F257DE">
        <w:t xml:space="preserve"> at the same time</w:t>
      </w:r>
      <w:ins w:id="578" w:author="English Editor" w:date="2024-10-28T19:32:00Z" w16du:dateUtc="2024-10-28T17:32:00Z">
        <w:r w:rsidR="007B2CE3">
          <w:t>,</w:t>
        </w:r>
      </w:ins>
      <w:r w:rsidRPr="00F257DE">
        <w:t xml:space="preserve"> attenuate the effect of extreme climates in vanilla culture.</w:t>
      </w:r>
    </w:p>
    <w:p w14:paraId="583426FF" w14:textId="3B1251FF" w:rsidR="006E684C" w:rsidRPr="00F257DE" w:rsidRDefault="006E684C" w:rsidP="00745C46">
      <w:pPr>
        <w:pStyle w:val="MDPI31text"/>
      </w:pPr>
      <w:proofErr w:type="spellStart"/>
      <w:r w:rsidRPr="00F257DE">
        <w:t>Bramel</w:t>
      </w:r>
      <w:proofErr w:type="spellEnd"/>
      <w:r w:rsidRPr="00F257DE">
        <w:t xml:space="preserve"> and Frey [3] identified three strategic areas on which a global strategy for the conservation and use of </w:t>
      </w:r>
      <w:r w:rsidRPr="00F257DE">
        <w:rPr>
          <w:i/>
          <w:iCs/>
        </w:rPr>
        <w:t>Vanilla</w:t>
      </w:r>
      <w:r w:rsidRPr="00F257DE">
        <w:t xml:space="preserve"> genetic resources should focus</w:t>
      </w:r>
      <w:del w:id="579" w:author="English Editor" w:date="2024-10-28T19:32:00Z" w16du:dateUtc="2024-10-28T17:32:00Z">
        <w:r w:rsidRPr="00F257DE" w:rsidDel="007B2CE3">
          <w:delText xml:space="preserve"> on</w:delText>
        </w:r>
      </w:del>
      <w:ins w:id="580" w:author="English Editor" w:date="2024-10-28T19:32:00Z" w16du:dateUtc="2024-10-28T17:32:00Z">
        <w:r w:rsidR="007B2CE3">
          <w:t>:</w:t>
        </w:r>
      </w:ins>
      <w:del w:id="581" w:author="English Editor" w:date="2024-10-28T19:31:00Z" w16du:dateUtc="2024-10-28T17:31:00Z">
        <w:r w:rsidRPr="00F257DE" w:rsidDel="007B2CE3">
          <w:delText>:</w:delText>
        </w:r>
      </w:del>
      <w:r w:rsidRPr="00F257DE">
        <w:t xml:space="preserve"> </w:t>
      </w:r>
      <w:r w:rsidR="00604C2F" w:rsidRPr="00F257DE">
        <w:t>(</w:t>
      </w:r>
      <w:r w:rsidRPr="00F257DE">
        <w:t xml:space="preserve">1) </w:t>
      </w:r>
      <w:del w:id="582" w:author="English Editor" w:date="2024-10-28T19:31:00Z" w16du:dateUtc="2024-10-28T17:31:00Z">
        <w:r w:rsidRPr="00F257DE" w:rsidDel="007B2CE3">
          <w:delText xml:space="preserve">Secure </w:delText>
        </w:r>
      </w:del>
      <w:ins w:id="583" w:author="English Editor" w:date="2024-10-28T19:31:00Z" w16du:dateUtc="2024-10-28T17:31:00Z">
        <w:r w:rsidR="007B2CE3">
          <w:t>securing</w:t>
        </w:r>
        <w:r w:rsidR="007B2CE3" w:rsidRPr="00F257DE">
          <w:t xml:space="preserve"> </w:t>
        </w:r>
      </w:ins>
      <w:r w:rsidRPr="00F257DE">
        <w:t xml:space="preserve">the long-term conservation of vanilla genetic resources; </w:t>
      </w:r>
      <w:r w:rsidR="00604C2F" w:rsidRPr="00F257DE">
        <w:t>(</w:t>
      </w:r>
      <w:r w:rsidRPr="00F257DE">
        <w:t xml:space="preserve">2) </w:t>
      </w:r>
      <w:ins w:id="584" w:author="English Editor" w:date="2024-10-28T19:32:00Z" w16du:dateUtc="2024-10-28T17:32:00Z">
        <w:r w:rsidR="007B2CE3">
          <w:t>i</w:t>
        </w:r>
      </w:ins>
      <w:del w:id="585" w:author="English Editor" w:date="2024-10-28T19:32:00Z" w16du:dateUtc="2024-10-28T17:32:00Z">
        <w:r w:rsidRPr="00F257DE" w:rsidDel="007B2CE3">
          <w:delText>I</w:delText>
        </w:r>
      </w:del>
      <w:r w:rsidRPr="00F257DE">
        <w:t>ncreas</w:t>
      </w:r>
      <w:del w:id="586" w:author="English Editor" w:date="2024-10-28T19:31:00Z" w16du:dateUtc="2024-10-28T17:31:00Z">
        <w:r w:rsidRPr="00F257DE" w:rsidDel="007B2CE3">
          <w:delText>e</w:delText>
        </w:r>
      </w:del>
      <w:ins w:id="587" w:author="English Editor" w:date="2024-10-28T19:31:00Z" w16du:dateUtc="2024-10-28T17:31:00Z">
        <w:r w:rsidR="007B2CE3">
          <w:t>ing</w:t>
        </w:r>
      </w:ins>
      <w:r w:rsidRPr="00F257DE">
        <w:t xml:space="preserve"> the availability and exchange of </w:t>
      </w:r>
      <w:proofErr w:type="gramStart"/>
      <w:r w:rsidRPr="00F257DE">
        <w:t>germ-plasm</w:t>
      </w:r>
      <w:proofErr w:type="gramEnd"/>
      <w:ins w:id="588" w:author="English Editor" w:date="2024-10-28T19:32:00Z" w16du:dateUtc="2024-10-28T17:32:00Z">
        <w:r w:rsidR="007B2CE3">
          <w:t>;</w:t>
        </w:r>
      </w:ins>
      <w:del w:id="589" w:author="English Editor" w:date="2024-10-28T19:32:00Z" w16du:dateUtc="2024-10-28T17:32:00Z">
        <w:r w:rsidRPr="00F257DE" w:rsidDel="007B2CE3">
          <w:delText>,</w:delText>
        </w:r>
      </w:del>
      <w:r w:rsidRPr="00F257DE">
        <w:t xml:space="preserve"> and </w:t>
      </w:r>
      <w:r w:rsidR="00604C2F" w:rsidRPr="00F257DE">
        <w:t>(</w:t>
      </w:r>
      <w:r w:rsidRPr="00F257DE">
        <w:t xml:space="preserve">3) </w:t>
      </w:r>
      <w:del w:id="590" w:author="English Editor" w:date="2024-10-28T19:32:00Z" w16du:dateUtc="2024-10-28T17:32:00Z">
        <w:r w:rsidRPr="00F257DE" w:rsidDel="007B2CE3">
          <w:delText xml:space="preserve">Increase </w:delText>
        </w:r>
      </w:del>
      <w:ins w:id="591" w:author="English Editor" w:date="2024-10-28T19:32:00Z" w16du:dateUtc="2024-10-28T17:32:00Z">
        <w:r w:rsidR="007B2CE3">
          <w:t>increasing</w:t>
        </w:r>
        <w:r w:rsidR="007B2CE3" w:rsidRPr="00F257DE">
          <w:t xml:space="preserve"> </w:t>
        </w:r>
      </w:ins>
      <w:r w:rsidRPr="00F257DE">
        <w:t xml:space="preserve">the use of the genetic diversity conserved. The author stressed the importance of creating opportunities for global collaboration building upon institutional and individual expertise </w:t>
      </w:r>
      <w:proofErr w:type="gramStart"/>
      <w:r w:rsidRPr="00F257DE">
        <w:t>in order to</w:t>
      </w:r>
      <w:proofErr w:type="gramEnd"/>
      <w:r w:rsidRPr="00F257DE">
        <w:t xml:space="preserve"> </w:t>
      </w:r>
      <w:ins w:id="592" w:author="English Editor" w:date="2024-10-28T19:31:00Z" w16du:dateUtc="2024-10-28T17:31:00Z">
        <w:r w:rsidR="007B2CE3">
          <w:t>en</w:t>
        </w:r>
      </w:ins>
      <w:r w:rsidRPr="00F257DE">
        <w:t>sure these genetic resources. Taking collaborative action in these strategic areas is indeed badly needed</w:t>
      </w:r>
      <w:ins w:id="593" w:author="English Editor" w:date="2024-10-28T19:47:00Z" w16du:dateUtc="2024-10-28T17:47:00Z">
        <w:r w:rsidR="003B2C54">
          <w:t>,</w:t>
        </w:r>
      </w:ins>
      <w:r w:rsidRPr="00F257DE">
        <w:t xml:space="preserve"> and important challenges remain due to significant gaps in our knowledge of the basic biological and ecological aspects of vanilla.</w:t>
      </w:r>
    </w:p>
    <w:p w14:paraId="63C8EB83" w14:textId="14241477" w:rsidR="006E684C" w:rsidRPr="00F257DE" w:rsidRDefault="006E684C" w:rsidP="00745C46">
      <w:pPr>
        <w:pStyle w:val="MDPI31text"/>
      </w:pPr>
      <w:r w:rsidRPr="00F257DE">
        <w:t xml:space="preserve">Many </w:t>
      </w:r>
      <w:r w:rsidRPr="00F257DE">
        <w:rPr>
          <w:i/>
          <w:iCs/>
        </w:rPr>
        <w:t>Vanilla</w:t>
      </w:r>
      <w:r w:rsidRPr="00F257DE">
        <w:t xml:space="preserve"> species are considered rare or threatened in nature, having reduced population sizes. Prior efforts to look for genetic variation in search of promising traits ha</w:t>
      </w:r>
      <w:del w:id="594" w:author="English Editor" w:date="2024-10-28T19:47:00Z" w16du:dateUtc="2024-10-28T17:47:00Z">
        <w:r w:rsidRPr="00F257DE" w:rsidDel="003B2C54">
          <w:delText>s</w:delText>
        </w:r>
      </w:del>
      <w:ins w:id="595" w:author="English Editor" w:date="2024-10-28T19:47:00Z" w16du:dateUtc="2024-10-28T17:47:00Z">
        <w:r w:rsidR="003B2C54">
          <w:t>ve</w:t>
        </w:r>
      </w:ins>
      <w:r w:rsidRPr="00F257DE">
        <w:t xml:space="preserve"> focused on Vanilla specimens</w:t>
      </w:r>
      <w:ins w:id="596" w:author="English Editor" w:date="2024-10-28T19:47:00Z" w16du:dateUtc="2024-10-28T17:47:00Z">
        <w:r w:rsidR="003B2C54">
          <w:t>,</w:t>
        </w:r>
      </w:ins>
      <w:r w:rsidRPr="00F257DE">
        <w:t xml:space="preserve"> which are readily available in culture. These studies have identified relatively low genetic diversity among cultivated plants [112,113]. This is due mainly to the clonal reproduction of cultivated individuals, </w:t>
      </w:r>
      <w:del w:id="597" w:author="English Editor" w:date="2024-10-28T19:47:00Z" w16du:dateUtc="2024-10-28T17:47:00Z">
        <w:r w:rsidRPr="00F257DE" w:rsidDel="003B2C54">
          <w:delText>that</w:delText>
        </w:r>
      </w:del>
      <w:ins w:id="598" w:author="English Editor" w:date="2024-10-28T19:47:00Z" w16du:dateUtc="2024-10-28T17:47:00Z">
        <w:r w:rsidR="003B2C54">
          <w:t>which</w:t>
        </w:r>
      </w:ins>
      <w:r w:rsidRPr="00F257DE">
        <w:t xml:space="preserve"> stimulates rapid growth and sustained quality</w:t>
      </w:r>
      <w:del w:id="599" w:author="English Editor" w:date="2024-10-28T19:47:00Z" w16du:dateUtc="2024-10-28T17:47:00Z">
        <w:r w:rsidRPr="00F257DE" w:rsidDel="003B2C54">
          <w:delText>,</w:delText>
        </w:r>
      </w:del>
      <w:r w:rsidRPr="00F257DE">
        <w:t xml:space="preserve"> but leads to significant genetic erosion. Conversely, genetic variation in ex-situ collections and wild accessions of </w:t>
      </w:r>
      <w:r w:rsidRPr="00F257DE">
        <w:rPr>
          <w:i/>
          <w:iCs/>
        </w:rPr>
        <w:t>V. planifolia</w:t>
      </w:r>
      <w:del w:id="600" w:author="English Editor" w:date="2024-10-28T19:48:00Z" w16du:dateUtc="2024-10-28T17:48:00Z">
        <w:r w:rsidRPr="00F257DE" w:rsidDel="003B2C54">
          <w:delText>,</w:delText>
        </w:r>
      </w:del>
      <w:r w:rsidRPr="00F257DE">
        <w:t xml:space="preserve"> and its CWRs</w:t>
      </w:r>
      <w:del w:id="601" w:author="English Editor" w:date="2024-10-28T19:48:00Z" w16du:dateUtc="2024-10-28T17:48:00Z">
        <w:r w:rsidRPr="00F257DE" w:rsidDel="003B2C54">
          <w:delText>,</w:delText>
        </w:r>
      </w:del>
      <w:r w:rsidRPr="00F257DE">
        <w:t xml:space="preserve"> has been shown to be high [114,115]. Efforts should</w:t>
      </w:r>
      <w:ins w:id="602" w:author="English Editor" w:date="2024-10-28T19:47:00Z" w16du:dateUtc="2024-10-28T17:47:00Z">
        <w:r w:rsidR="003B2C54">
          <w:t>,</w:t>
        </w:r>
      </w:ins>
      <w:r w:rsidRPr="00F257DE">
        <w:t xml:space="preserve"> therefore</w:t>
      </w:r>
      <w:ins w:id="603" w:author="English Editor" w:date="2024-10-28T19:47:00Z" w16du:dateUtc="2024-10-28T17:47:00Z">
        <w:r w:rsidR="003B2C54">
          <w:t>,</w:t>
        </w:r>
      </w:ins>
      <w:r w:rsidRPr="00F257DE">
        <w:t xml:space="preserve"> aim to both locate and circumscribe this natural wild diversity</w:t>
      </w:r>
      <w:del w:id="604" w:author="English Editor" w:date="2024-10-28T19:48:00Z" w16du:dateUtc="2024-10-28T17:48:00Z">
        <w:r w:rsidRPr="00F257DE" w:rsidDel="003B2C54">
          <w:delText>,</w:delText>
        </w:r>
      </w:del>
      <w:r w:rsidRPr="00F257DE">
        <w:t xml:space="preserve"> </w:t>
      </w:r>
      <w:proofErr w:type="gramStart"/>
      <w:r w:rsidRPr="00F257DE">
        <w:t>in order to</w:t>
      </w:r>
      <w:proofErr w:type="gramEnd"/>
      <w:r w:rsidRPr="00F257DE">
        <w:t xml:space="preserve"> conserve and use it in a </w:t>
      </w:r>
      <w:del w:id="605" w:author="English Editor" w:date="2024-10-28T19:47:00Z" w16du:dateUtc="2024-10-28T17:47:00Z">
        <w:r w:rsidRPr="00F257DE" w:rsidDel="003B2C54">
          <w:delText xml:space="preserve">sustainably </w:delText>
        </w:r>
      </w:del>
      <w:ins w:id="606" w:author="English Editor" w:date="2024-10-28T19:47:00Z" w16du:dateUtc="2024-10-28T17:47:00Z">
        <w:r w:rsidR="003B2C54" w:rsidRPr="00F257DE">
          <w:t>sustainabl</w:t>
        </w:r>
        <w:r w:rsidR="003B2C54">
          <w:t>e</w:t>
        </w:r>
        <w:r w:rsidR="003B2C54" w:rsidRPr="00F257DE">
          <w:t xml:space="preserve"> </w:t>
        </w:r>
      </w:ins>
      <w:r w:rsidRPr="00F257DE">
        <w:t>and socially ethical way. Uncertainty remains as to the correct identification of many vanilla specimens, both in herbaria and in culture [5]. This confusion with regard</w:t>
      </w:r>
      <w:del w:id="607" w:author="English Editor" w:date="2024-10-28T19:47:00Z" w16du:dateUtc="2024-10-28T17:47:00Z">
        <w:r w:rsidRPr="00F257DE" w:rsidDel="003B2C54">
          <w:delText>s</w:delText>
        </w:r>
      </w:del>
      <w:r w:rsidRPr="00F257DE">
        <w:t xml:space="preserve"> to identity is also widespread among cultivated materials [116], offering both challenges and opportunities for breeding programs. Ex</w:t>
      </w:r>
      <w:ins w:id="608" w:author="English Editor" w:date="2024-10-28T19:48:00Z" w16du:dateUtc="2024-10-28T17:48:00Z">
        <w:r w:rsidR="003B2C54">
          <w:t xml:space="preserve"> </w:t>
        </w:r>
      </w:ins>
      <w:del w:id="609" w:author="English Editor" w:date="2024-10-28T19:48:00Z" w16du:dateUtc="2024-10-28T17:48:00Z">
        <w:r w:rsidRPr="00F257DE" w:rsidDel="003B2C54">
          <w:delText>-</w:delText>
        </w:r>
      </w:del>
      <w:r w:rsidRPr="00F257DE">
        <w:t>situ germplasm collections, the basis for breeding, are mainly found outside the natural distribution of the crop and its wild relatives. I agree with Soto Arenas [117], Roux-</w:t>
      </w:r>
      <w:proofErr w:type="spellStart"/>
      <w:r w:rsidRPr="00F257DE">
        <w:t>Cuvelier</w:t>
      </w:r>
      <w:proofErr w:type="spellEnd"/>
      <w:r w:rsidRPr="00F257DE">
        <w:t xml:space="preserve"> and </w:t>
      </w:r>
      <w:proofErr w:type="spellStart"/>
      <w:r w:rsidRPr="00F257DE">
        <w:t>Grisoni</w:t>
      </w:r>
      <w:proofErr w:type="spellEnd"/>
      <w:r w:rsidRPr="00F257DE">
        <w:t xml:space="preserve"> [118]</w:t>
      </w:r>
      <w:ins w:id="610" w:author="English Editor" w:date="2024-10-28T19:48:00Z" w16du:dateUtc="2024-10-28T17:48:00Z">
        <w:r w:rsidR="003B2C54">
          <w:t>,</w:t>
        </w:r>
      </w:ins>
      <w:r w:rsidRPr="00F257DE">
        <w:t xml:space="preserve"> and Flanagan and Mosquera-Espinosa [105] that a global strategy for </w:t>
      </w:r>
      <w:ins w:id="611" w:author="English Editor" w:date="2024-10-28T19:48:00Z" w16du:dateUtc="2024-10-28T17:48:00Z">
        <w:r w:rsidR="003B2C54">
          <w:t xml:space="preserve">the </w:t>
        </w:r>
      </w:ins>
      <w:r w:rsidRPr="00F257DE">
        <w:t xml:space="preserve">conservation of local biodiversity, focusing on the centers of origin, is paramount. Prompting </w:t>
      </w:r>
      <w:r w:rsidRPr="00F257DE">
        <w:rPr>
          <w:iCs/>
        </w:rPr>
        <w:t>in situ</w:t>
      </w:r>
      <w:r w:rsidRPr="00F257DE">
        <w:t xml:space="preserve"> and </w:t>
      </w:r>
      <w:r w:rsidRPr="00F257DE">
        <w:rPr>
          <w:iCs/>
        </w:rPr>
        <w:t>ex situ</w:t>
      </w:r>
      <w:r w:rsidRPr="00F257DE">
        <w:t xml:space="preserve"> conservation in collaboration with the Middle American countries where </w:t>
      </w:r>
      <w:r w:rsidRPr="00F257DE">
        <w:rPr>
          <w:i/>
          <w:iCs/>
        </w:rPr>
        <w:t>V. planifolia</w:t>
      </w:r>
      <w:r w:rsidRPr="00F257DE">
        <w:t xml:space="preserve"> populations are found naturally. This needs to be informed by research, especially regarding distribution and gene</w:t>
      </w:r>
      <w:del w:id="612" w:author="English Editor" w:date="2024-10-28T19:48:00Z" w16du:dateUtc="2024-10-28T17:48:00Z">
        <w:r w:rsidRPr="00F257DE" w:rsidDel="003B2C54">
          <w:delText>-</w:delText>
        </w:r>
      </w:del>
      <w:ins w:id="613" w:author="English Editor" w:date="2024-10-28T19:48:00Z" w16du:dateUtc="2024-10-28T17:48:00Z">
        <w:r w:rsidR="003B2C54">
          <w:t xml:space="preserve"> </w:t>
        </w:r>
      </w:ins>
      <w:r w:rsidRPr="00F257DE">
        <w:t>flow, genetic diversity, ecological preferences</w:t>
      </w:r>
      <w:ins w:id="614" w:author="English Editor" w:date="2024-10-28T19:48:00Z" w16du:dateUtc="2024-10-28T17:48:00Z">
        <w:r w:rsidR="003B2C54">
          <w:t>,</w:t>
        </w:r>
      </w:ins>
      <w:r w:rsidRPr="00F257DE">
        <w:t xml:space="preserve"> and desirable traits. Only in this way can </w:t>
      </w:r>
      <w:r w:rsidRPr="00F257DE">
        <w:rPr>
          <w:i/>
          <w:iCs/>
        </w:rPr>
        <w:t>Vanilla</w:t>
      </w:r>
      <w:r w:rsidRPr="00F257DE">
        <w:t xml:space="preserve"> breeding take a leap into the future, truly assessing</w:t>
      </w:r>
      <w:del w:id="615" w:author="English Editor" w:date="2024-10-28T19:48:00Z" w16du:dateUtc="2024-10-28T17:48:00Z">
        <w:r w:rsidRPr="00F257DE" w:rsidDel="003B2C54">
          <w:delText>,</w:delText>
        </w:r>
      </w:del>
      <w:r w:rsidRPr="00F257DE">
        <w:t xml:space="preserve"> and ethically and sustainably using</w:t>
      </w:r>
      <w:del w:id="616" w:author="English Editor" w:date="2024-10-28T19:49:00Z" w16du:dateUtc="2024-10-28T17:49:00Z">
        <w:r w:rsidRPr="00F257DE" w:rsidDel="003B2C54">
          <w:delText>,</w:delText>
        </w:r>
      </w:del>
      <w:r w:rsidRPr="00F257DE">
        <w:t xml:space="preserve"> the available natural variation that is found locally and answer to our current needs globally.</w:t>
      </w:r>
    </w:p>
    <w:p w14:paraId="2DFFE97E" w14:textId="7BF0F454" w:rsidR="006E684C" w:rsidRPr="00F257DE" w:rsidRDefault="006E684C" w:rsidP="00745C46">
      <w:pPr>
        <w:pStyle w:val="MDPI31text"/>
      </w:pPr>
      <w:r w:rsidRPr="00F257DE">
        <w:t>Despite representing a global market of over a billion dollars, the vanilla industry is highly dependent on impoverished farmers in developing countries [102]. Funds for conservation and research on vanilla in those countries also remain</w:t>
      </w:r>
      <w:del w:id="617" w:author="English Editor" w:date="2024-10-28T19:49:00Z" w16du:dateUtc="2024-10-28T17:49:00Z">
        <w:r w:rsidRPr="00F257DE" w:rsidDel="003B2C54">
          <w:delText>s</w:delText>
        </w:r>
      </w:del>
      <w:r w:rsidRPr="00F257DE">
        <w:t xml:space="preserve"> scant. For many institutions and activities targeting </w:t>
      </w:r>
      <w:r w:rsidRPr="00F257DE">
        <w:rPr>
          <w:i/>
          <w:iCs/>
        </w:rPr>
        <w:t>Vanilla</w:t>
      </w:r>
      <w:r w:rsidRPr="00F257DE">
        <w:t xml:space="preserve"> conservation, funding was deemed inadequate and declining [3]. </w:t>
      </w:r>
      <w:del w:id="618" w:author="English Editor" w:date="2024-10-28T19:49:00Z" w16du:dateUtc="2024-10-28T17:49:00Z">
        <w:r w:rsidRPr="00F257DE" w:rsidDel="003B2C54">
          <w:delText xml:space="preserve">Whereas </w:delText>
        </w:r>
      </w:del>
      <w:r w:rsidRPr="00F257DE">
        <w:t>Latin American institutions, researchers</w:t>
      </w:r>
      <w:ins w:id="619" w:author="English Editor" w:date="2024-10-28T19:49:00Z" w16du:dateUtc="2024-10-28T17:49:00Z">
        <w:r w:rsidR="003B2C54">
          <w:t>,</w:t>
        </w:r>
      </w:ins>
      <w:r w:rsidRPr="00F257DE">
        <w:t xml:space="preserve"> and students are rarely the recipients of any international grants to fund their research on vanilla diversity, ecology</w:t>
      </w:r>
      <w:ins w:id="620" w:author="English Editor" w:date="2024-10-28T19:49:00Z" w16du:dateUtc="2024-10-28T17:49:00Z">
        <w:r w:rsidR="003B2C54">
          <w:t>,</w:t>
        </w:r>
      </w:ins>
      <w:r w:rsidRPr="00F257DE">
        <w:t xml:space="preserve"> and resilience</w:t>
      </w:r>
      <w:del w:id="621" w:author="English Editor" w:date="2024-10-28T19:49:00Z" w16du:dateUtc="2024-10-28T17:49:00Z">
        <w:r w:rsidRPr="00F257DE" w:rsidDel="003B2C54">
          <w:delText>,</w:delText>
        </w:r>
      </w:del>
      <w:r w:rsidRPr="00F257DE">
        <w:t xml:space="preserve"> despite their global necessity and potential impacts. Thanks to on</w:t>
      </w:r>
      <w:del w:id="622" w:author="English Editor" w:date="2024-10-28T19:49:00Z" w16du:dateUtc="2024-10-28T17:49:00Z">
        <w:r w:rsidRPr="00F257DE" w:rsidDel="003B2C54">
          <w:delText>-</w:delText>
        </w:r>
      </w:del>
      <w:r w:rsidRPr="00F257DE">
        <w:t xml:space="preserve">going studies in Middle America, today we know important details as to how </w:t>
      </w:r>
      <w:r w:rsidRPr="00F257DE">
        <w:rPr>
          <w:i/>
          <w:iCs/>
        </w:rPr>
        <w:t>Vanilla</w:t>
      </w:r>
      <w:r w:rsidRPr="00F257DE">
        <w:t xml:space="preserve"> species of commercial interest naturally pollinate [8,13,27], disperse</w:t>
      </w:r>
      <w:ins w:id="623" w:author="English Editor" w:date="2024-10-28T19:49:00Z" w16du:dateUtc="2024-10-28T17:49:00Z">
        <w:r w:rsidR="003B2C54">
          <w:t>,</w:t>
        </w:r>
      </w:ins>
      <w:r w:rsidRPr="00F257DE">
        <w:t xml:space="preserve"> and germinate [24,25,119]</w:t>
      </w:r>
      <w:ins w:id="624" w:author="English Editor" w:date="2024-10-28T19:49:00Z" w16du:dateUtc="2024-10-28T17:49:00Z">
        <w:r w:rsidR="003B2C54">
          <w:t>;</w:t>
        </w:r>
      </w:ins>
      <w:del w:id="625" w:author="English Editor" w:date="2024-10-28T19:49:00Z" w16du:dateUtc="2024-10-28T17:49:00Z">
        <w:r w:rsidRPr="00F257DE" w:rsidDel="003B2C54">
          <w:delText>,</w:delText>
        </w:r>
      </w:del>
      <w:r w:rsidRPr="00F257DE">
        <w:t xml:space="preserve"> what host plants and fungal partners they maintain [120]</w:t>
      </w:r>
      <w:ins w:id="626" w:author="English Editor" w:date="2024-10-28T19:49:00Z" w16du:dateUtc="2024-10-28T17:49:00Z">
        <w:r w:rsidR="003B2C54">
          <w:t>;</w:t>
        </w:r>
      </w:ins>
      <w:del w:id="627" w:author="English Editor" w:date="2024-10-28T19:49:00Z" w16du:dateUtc="2024-10-28T17:49:00Z">
        <w:r w:rsidRPr="00F257DE" w:rsidDel="003B2C54">
          <w:delText>,</w:delText>
        </w:r>
      </w:del>
      <w:r w:rsidRPr="00F257DE">
        <w:t xml:space="preserve"> how genetically diverse wild </w:t>
      </w:r>
      <w:r w:rsidRPr="00F257DE">
        <w:rPr>
          <w:i/>
          <w:iCs/>
        </w:rPr>
        <w:t>Vanilla</w:t>
      </w:r>
      <w:r w:rsidRPr="00F257DE">
        <w:t xml:space="preserve"> populations are [121]</w:t>
      </w:r>
      <w:ins w:id="628" w:author="English Editor" w:date="2024-10-28T19:49:00Z" w16du:dateUtc="2024-10-28T17:49:00Z">
        <w:r w:rsidR="003B2C54">
          <w:t>;</w:t>
        </w:r>
      </w:ins>
      <w:del w:id="629" w:author="English Editor" w:date="2024-10-28T19:49:00Z" w16du:dateUtc="2024-10-28T17:49:00Z">
        <w:r w:rsidRPr="00F257DE" w:rsidDel="003B2C54">
          <w:delText>,</w:delText>
        </w:r>
      </w:del>
      <w:r w:rsidRPr="00F257DE">
        <w:t xml:space="preserve"> and how climate change might affect both the plant [104,109] and its pollinators [122]. But much more needs to, and can, be done. Only by supporting and collaborating with these initiatives will we be able to offer the knowledge that is required to inform policies and strategies aimed at an efficient, sustainable, and ethical vanilla culture.</w:t>
      </w:r>
    </w:p>
    <w:p w14:paraId="4DAD45A3" w14:textId="7D5476EE" w:rsidR="006E684C" w:rsidRPr="00F257DE" w:rsidRDefault="006E684C" w:rsidP="00745C46">
      <w:pPr>
        <w:pStyle w:val="MDPI31text"/>
      </w:pPr>
      <w:r w:rsidRPr="00F257DE">
        <w:t xml:space="preserve">I would like to conclude this review by echoing the words of De </w:t>
      </w:r>
      <w:proofErr w:type="spellStart"/>
      <w:r w:rsidRPr="00F257DE">
        <w:t>Vriese</w:t>
      </w:r>
      <w:proofErr w:type="spellEnd"/>
      <w:r w:rsidRPr="00F257DE">
        <w:t xml:space="preserve"> [49], who, on speaking about the discovery of artificial pollination in </w:t>
      </w:r>
      <w:r w:rsidRPr="00F257DE">
        <w:rPr>
          <w:i/>
          <w:iCs/>
        </w:rPr>
        <w:t>Vanilla</w:t>
      </w:r>
      <w:r w:rsidRPr="00F257DE">
        <w:t xml:space="preserve">, pointed out that: “Men </w:t>
      </w:r>
      <w:r w:rsidRPr="00F257DE">
        <w:lastRenderedPageBreak/>
        <w:t>would not have been able to do those experiments, nor gotten those results, if not informed by science”</w:t>
      </w:r>
      <w:r w:rsidR="00B72CEA" w:rsidRPr="00F257DE">
        <w:t>.</w:t>
      </w:r>
      <w:r w:rsidRPr="00F257DE">
        <w:t xml:space="preserve"> It is </w:t>
      </w:r>
      <w:proofErr w:type="gramStart"/>
      <w:r w:rsidRPr="00F257DE">
        <w:t>more true</w:t>
      </w:r>
      <w:proofErr w:type="gramEnd"/>
      <w:r w:rsidRPr="00F257DE">
        <w:t xml:space="preserve"> than ever that we can only build upon what science informs us. Speaking about the work of </w:t>
      </w:r>
      <w:proofErr w:type="spellStart"/>
      <w:r w:rsidRPr="00F257DE">
        <w:t>Morren</w:t>
      </w:r>
      <w:proofErr w:type="spellEnd"/>
      <w:r w:rsidRPr="00F257DE">
        <w:t xml:space="preserve">, De </w:t>
      </w:r>
      <w:proofErr w:type="spellStart"/>
      <w:r w:rsidRPr="00F257DE">
        <w:t>Vriese</w:t>
      </w:r>
      <w:proofErr w:type="spellEnd"/>
      <w:r w:rsidRPr="00F257DE">
        <w:t xml:space="preserve"> continues: “All intertropical colonies will thus be able to produce vanilla. It will succeed in all greenhouses. It will serve as proof of the importance of science for industry everywhere. From now on, the cultivation of the </w:t>
      </w:r>
      <w:r w:rsidRPr="00F257DE">
        <w:rPr>
          <w:i/>
          <w:iCs/>
        </w:rPr>
        <w:t>Vanilla</w:t>
      </w:r>
      <w:r w:rsidRPr="00F257DE">
        <w:t xml:space="preserve"> was assured of a good success in all tropical regions and one can therefore expect good success from the importation of that plant into all colonies”. His words proved to be prophetic, but the threats to wild </w:t>
      </w:r>
      <w:r w:rsidRPr="00F257DE">
        <w:rPr>
          <w:i/>
          <w:iCs/>
        </w:rPr>
        <w:t>Vanilla</w:t>
      </w:r>
      <w:r w:rsidRPr="00F257DE">
        <w:t xml:space="preserve"> CWRs and likewise </w:t>
      </w:r>
      <w:r w:rsidRPr="00F257DE">
        <w:rPr>
          <w:i/>
          <w:iCs/>
        </w:rPr>
        <w:t>Vanilla</w:t>
      </w:r>
      <w:r w:rsidRPr="00F257DE">
        <w:t xml:space="preserve"> culture are now greater than ever, and we need to look at science and especially collaborative research to find the solutions for </w:t>
      </w:r>
      <w:r w:rsidRPr="00F257DE">
        <w:rPr>
          <w:i/>
          <w:iCs/>
        </w:rPr>
        <w:t>Vanilla</w:t>
      </w:r>
      <w:r w:rsidRPr="00F257DE">
        <w:t xml:space="preserve"> culture in a changing world.</w:t>
      </w:r>
    </w:p>
    <w:p w14:paraId="51B99C08" w14:textId="4B5C0C2B" w:rsidR="006E684C" w:rsidRPr="00F257DE" w:rsidRDefault="006E684C" w:rsidP="00745C46">
      <w:pPr>
        <w:pStyle w:val="MDPI31text"/>
      </w:pPr>
      <w:commentRangeStart w:id="630"/>
      <w:r w:rsidRPr="00F257DE">
        <w:rPr>
          <w:highlight w:val="yellow"/>
        </w:rPr>
        <w:t xml:space="preserve">Note: </w:t>
      </w:r>
      <w:ins w:id="631" w:author="English Editor" w:date="2024-10-28T19:50:00Z" w16du:dateUtc="2024-10-28T17:50:00Z">
        <w:r w:rsidR="003B2C54">
          <w:rPr>
            <w:highlight w:val="yellow"/>
          </w:rPr>
          <w:t>a</w:t>
        </w:r>
      </w:ins>
      <w:del w:id="632" w:author="English Editor" w:date="2024-10-28T19:50:00Z" w16du:dateUtc="2024-10-28T17:50:00Z">
        <w:r w:rsidRPr="00F257DE" w:rsidDel="003B2C54">
          <w:rPr>
            <w:highlight w:val="yellow"/>
          </w:rPr>
          <w:delText>A</w:delText>
        </w:r>
      </w:del>
      <w:r w:rsidRPr="00F257DE">
        <w:rPr>
          <w:highlight w:val="yellow"/>
        </w:rPr>
        <w:t xml:space="preserve">n </w:t>
      </w:r>
      <w:commentRangeEnd w:id="630"/>
      <w:r w:rsidR="00745C46" w:rsidRPr="00F257DE">
        <w:rPr>
          <w:rStyle w:val="CommentReference"/>
          <w:rFonts w:eastAsia="SimSun"/>
          <w:snapToGrid/>
          <w:kern w:val="0"/>
          <w:lang w:eastAsia="zh-CN" w:bidi="ar-SA"/>
          <w14:ligatures w14:val="none"/>
        </w:rPr>
        <w:commentReference w:id="630"/>
      </w:r>
      <w:r w:rsidRPr="00F257DE">
        <w:rPr>
          <w:highlight w:val="yellow"/>
        </w:rPr>
        <w:t xml:space="preserve">asterisk * follows texts as interpreted by the author </w:t>
      </w:r>
      <w:proofErr w:type="gramStart"/>
      <w:r w:rsidRPr="00F257DE">
        <w:rPr>
          <w:highlight w:val="yellow"/>
        </w:rPr>
        <w:t>on the basis of</w:t>
      </w:r>
      <w:proofErr w:type="gramEnd"/>
      <w:r w:rsidRPr="00F257DE">
        <w:rPr>
          <w:highlight w:val="yellow"/>
        </w:rPr>
        <w:t xml:space="preserve"> the Google Translate software from the French </w:t>
      </w:r>
      <w:commentRangeStart w:id="633"/>
      <w:r w:rsidRPr="00F257DE">
        <w:rPr>
          <w:highlight w:val="yellow"/>
        </w:rPr>
        <w:t>original.</w:t>
      </w:r>
      <w:commentRangeEnd w:id="633"/>
      <w:r w:rsidR="00745C46" w:rsidRPr="00F257DE">
        <w:rPr>
          <w:rStyle w:val="CommentReference"/>
          <w:rFonts w:eastAsia="SimSun"/>
          <w:snapToGrid/>
          <w:kern w:val="0"/>
          <w:lang w:eastAsia="zh-CN" w:bidi="ar-SA"/>
          <w14:ligatures w14:val="none"/>
        </w:rPr>
        <w:commentReference w:id="633"/>
      </w:r>
    </w:p>
    <w:p w14:paraId="688AD7F1" w14:textId="71230EB4" w:rsidR="006E684C" w:rsidRPr="00F257DE" w:rsidRDefault="006E684C" w:rsidP="00745C46">
      <w:pPr>
        <w:pStyle w:val="MDPI62BackMatter"/>
        <w:spacing w:before="240"/>
      </w:pPr>
      <w:commentRangeStart w:id="634"/>
      <w:r w:rsidRPr="00F257DE">
        <w:rPr>
          <w:b/>
          <w:bCs/>
          <w:highlight w:val="yellow"/>
        </w:rPr>
        <w:t>Funding</w:t>
      </w:r>
      <w:commentRangeEnd w:id="634"/>
      <w:r w:rsidR="00745C46" w:rsidRPr="00F257DE">
        <w:rPr>
          <w:rStyle w:val="CommentReference"/>
          <w:rFonts w:eastAsia="SimSun"/>
          <w:b/>
          <w:snapToGrid/>
          <w:kern w:val="0"/>
          <w:lang w:bidi="ar-SA"/>
          <w14:ligatures w14:val="none"/>
        </w:rPr>
        <w:commentReference w:id="634"/>
      </w:r>
      <w:r w:rsidRPr="00F257DE">
        <w:rPr>
          <w:b/>
        </w:rPr>
        <w:t>:</w:t>
      </w:r>
      <w:r w:rsidR="008D7984" w:rsidRPr="00F257DE">
        <w:t xml:space="preserve"> </w:t>
      </w:r>
      <w:r w:rsidRPr="00F257DE">
        <w:t>The author received partial funding from the University of Costa Rica to cover travel</w:t>
      </w:r>
      <w:del w:id="635" w:author="English Editor" w:date="2024-10-28T19:51:00Z" w16du:dateUtc="2024-10-28T17:51:00Z">
        <w:r w:rsidRPr="00F257DE" w:rsidDel="003B2C54">
          <w:delText>ing</w:delText>
        </w:r>
      </w:del>
      <w:r w:rsidRPr="00F257DE">
        <w:t xml:space="preserve"> costs.</w:t>
      </w:r>
    </w:p>
    <w:p w14:paraId="318B2E30" w14:textId="14330483" w:rsidR="006E684C" w:rsidRPr="00F257DE" w:rsidRDefault="006E684C" w:rsidP="00745C46">
      <w:pPr>
        <w:pStyle w:val="MDPI62BackMatter"/>
      </w:pPr>
      <w:r w:rsidRPr="00F257DE">
        <w:rPr>
          <w:b/>
          <w:bCs/>
        </w:rPr>
        <w:t>Data Availability Statement</w:t>
      </w:r>
      <w:r w:rsidRPr="00F257DE">
        <w:rPr>
          <w:b/>
        </w:rPr>
        <w:t>:</w:t>
      </w:r>
      <w:r w:rsidR="008D7984" w:rsidRPr="00F257DE">
        <w:rPr>
          <w:b/>
        </w:rPr>
        <w:t xml:space="preserve"> </w:t>
      </w:r>
      <w:r w:rsidRPr="00F257DE">
        <w:t>Any additional information can be requested directly from the author.</w:t>
      </w:r>
    </w:p>
    <w:p w14:paraId="1446F2C8" w14:textId="3CAF68B6" w:rsidR="006E684C" w:rsidRPr="00F257DE" w:rsidRDefault="006E684C" w:rsidP="00745C46">
      <w:pPr>
        <w:pStyle w:val="MDPI62BackMatter"/>
      </w:pPr>
      <w:commentRangeStart w:id="636"/>
      <w:r w:rsidRPr="00F257DE">
        <w:rPr>
          <w:b/>
          <w:highlight w:val="yellow"/>
        </w:rPr>
        <w:t>Acknowledgments</w:t>
      </w:r>
      <w:commentRangeEnd w:id="636"/>
      <w:r w:rsidR="00745C46" w:rsidRPr="00F257DE">
        <w:rPr>
          <w:rStyle w:val="CommentReference"/>
          <w:rFonts w:eastAsia="SimSun"/>
          <w:b/>
          <w:snapToGrid/>
          <w:kern w:val="0"/>
          <w:lang w:bidi="ar-SA"/>
          <w14:ligatures w14:val="none"/>
        </w:rPr>
        <w:commentReference w:id="636"/>
      </w:r>
      <w:r w:rsidR="00360617" w:rsidRPr="00F257DE">
        <w:rPr>
          <w:b/>
        </w:rPr>
        <w:t>:</w:t>
      </w:r>
      <w:r w:rsidR="00360617" w:rsidRPr="00F257DE">
        <w:t xml:space="preserve"> </w:t>
      </w:r>
      <w:r w:rsidRPr="00F257DE">
        <w:t xml:space="preserve">I am very thankful to the many people </w:t>
      </w:r>
      <w:del w:id="637" w:author="English Editor" w:date="2024-10-28T19:51:00Z" w16du:dateUtc="2024-10-28T17:51:00Z">
        <w:r w:rsidRPr="00F257DE" w:rsidDel="003B2C54">
          <w:delText>that</w:delText>
        </w:r>
      </w:del>
      <w:ins w:id="638" w:author="English Editor" w:date="2024-10-28T19:51:00Z" w16du:dateUtc="2024-10-28T17:51:00Z">
        <w:r w:rsidR="003B2C54">
          <w:t>who</w:t>
        </w:r>
      </w:ins>
      <w:r w:rsidRPr="00F257DE">
        <w:t xml:space="preserve"> have assisted me in carrying out this study. Special thanks to my dad, Jan </w:t>
      </w:r>
      <w:proofErr w:type="spellStart"/>
      <w:r w:rsidRPr="00F257DE">
        <w:t>Karremans</w:t>
      </w:r>
      <w:proofErr w:type="spellEnd"/>
      <w:r w:rsidRPr="00F257DE">
        <w:t xml:space="preserve">, who kindly helped in contacting institutions and retrieving and receiving critical literature in Paris. He also joined me in visiting the archives, library, and vanilla farms </w:t>
      </w:r>
      <w:del w:id="639" w:author="English Editor" w:date="2024-10-28T19:51:00Z" w16du:dateUtc="2024-10-28T17:51:00Z">
        <w:r w:rsidRPr="00F257DE" w:rsidDel="00933FF4">
          <w:delText xml:space="preserve">on </w:delText>
        </w:r>
      </w:del>
      <w:ins w:id="640" w:author="English Editor" w:date="2024-10-28T19:51:00Z" w16du:dateUtc="2024-10-28T17:51:00Z">
        <w:r w:rsidR="00933FF4">
          <w:t>i</w:t>
        </w:r>
        <w:r w:rsidR="00933FF4" w:rsidRPr="00F257DE">
          <w:t xml:space="preserve">n </w:t>
        </w:r>
      </w:ins>
      <w:r w:rsidRPr="00F257DE">
        <w:t xml:space="preserve">Réunion. Joe Arditti is thanked for sharing his thoughts and important information </w:t>
      </w:r>
      <w:del w:id="641" w:author="English Editor" w:date="2024-10-28T19:51:00Z" w16du:dateUtc="2024-10-28T17:51:00Z">
        <w:r w:rsidRPr="00F257DE" w:rsidDel="00933FF4">
          <w:delText xml:space="preserve">which </w:delText>
        </w:r>
      </w:del>
      <w:ins w:id="642" w:author="English Editor" w:date="2024-10-28T19:51:00Z" w16du:dateUtc="2024-10-28T17:51:00Z">
        <w:r w:rsidR="00933FF4">
          <w:t>that</w:t>
        </w:r>
        <w:r w:rsidR="00933FF4" w:rsidRPr="00F257DE">
          <w:t xml:space="preserve"> </w:t>
        </w:r>
      </w:ins>
      <w:r w:rsidRPr="00F257DE">
        <w:t xml:space="preserve">led me to write up this manuscript. </w:t>
      </w:r>
      <w:proofErr w:type="spellStart"/>
      <w:r w:rsidRPr="00F257DE">
        <w:t>Régine</w:t>
      </w:r>
      <w:proofErr w:type="spellEnd"/>
      <w:r w:rsidRPr="00F257DE">
        <w:t xml:space="preserve"> Fabri kindly hosted and assisted me on my visit to Liège, </w:t>
      </w:r>
      <w:proofErr w:type="spellStart"/>
      <w:r w:rsidRPr="00F257DE">
        <w:t>Gohy</w:t>
      </w:r>
      <w:proofErr w:type="spellEnd"/>
      <w:r w:rsidRPr="00F257DE">
        <w:t xml:space="preserve"> Laurent allowed me to access original materials of </w:t>
      </w:r>
      <w:proofErr w:type="spellStart"/>
      <w:r w:rsidRPr="00F257DE">
        <w:t>Morren</w:t>
      </w:r>
      <w:proofErr w:type="spellEnd"/>
      <w:r w:rsidRPr="00F257DE">
        <w:t xml:space="preserve"> at the University of Liège herbarium and provided the letters conserved at the Central Library of the University of Liège. Olivier</w:t>
      </w:r>
      <w:r w:rsidR="008D7984" w:rsidRPr="00F257DE">
        <w:t xml:space="preserve"> </w:t>
      </w:r>
      <w:proofErr w:type="spellStart"/>
      <w:r w:rsidRPr="00F257DE">
        <w:t>Guiot</w:t>
      </w:r>
      <w:proofErr w:type="spellEnd"/>
      <w:r w:rsidRPr="00F257DE">
        <w:t xml:space="preserve"> and </w:t>
      </w:r>
      <w:proofErr w:type="spellStart"/>
      <w:r w:rsidRPr="00F257DE">
        <w:t>Mazim</w:t>
      </w:r>
      <w:proofErr w:type="spellEnd"/>
      <w:r w:rsidRPr="00F257DE">
        <w:t xml:space="preserve"> Mazy kindly took me around the Botanical Garden of Liège, w</w:t>
      </w:r>
      <w:ins w:id="643" w:author="English Editor" w:date="2024-10-28T19:52:00Z" w16du:dateUtc="2024-10-28T17:52:00Z">
        <w:r w:rsidR="00933FF4">
          <w:t>h</w:t>
        </w:r>
      </w:ins>
      <w:r w:rsidRPr="00F257DE">
        <w:t xml:space="preserve">ere </w:t>
      </w:r>
      <w:proofErr w:type="spellStart"/>
      <w:r w:rsidRPr="00F257DE">
        <w:t>Morren’s</w:t>
      </w:r>
      <w:proofErr w:type="spellEnd"/>
      <w:r w:rsidRPr="00F257DE">
        <w:t xml:space="preserve"> original experiments were carried out. The Hon. </w:t>
      </w:r>
      <w:commentRangeStart w:id="644"/>
      <w:r w:rsidRPr="00F257DE">
        <w:rPr>
          <w:highlight w:val="yellow"/>
        </w:rPr>
        <w:t xml:space="preserve">Vincent </w:t>
      </w:r>
      <w:proofErr w:type="spellStart"/>
      <w:r w:rsidRPr="00F257DE">
        <w:rPr>
          <w:highlight w:val="yellow"/>
        </w:rPr>
        <w:t>Demoulin</w:t>
      </w:r>
      <w:proofErr w:type="spellEnd"/>
      <w:r w:rsidRPr="00F257DE">
        <w:t xml:space="preserve"> </w:t>
      </w:r>
      <w:commentRangeEnd w:id="644"/>
      <w:r w:rsidR="006E13A6" w:rsidRPr="00F257DE">
        <w:rPr>
          <w:rStyle w:val="CommentReference"/>
          <w:rFonts w:eastAsia="SimSun"/>
          <w:snapToGrid/>
          <w:kern w:val="0"/>
          <w:lang w:bidi="ar-SA"/>
          <w14:ligatures w14:val="none"/>
        </w:rPr>
        <w:commentReference w:id="644"/>
      </w:r>
      <w:r w:rsidRPr="00F257DE">
        <w:t xml:space="preserve">kindly provided information and references. Thanks to Anne </w:t>
      </w:r>
      <w:proofErr w:type="spellStart"/>
      <w:r w:rsidRPr="00F257DE">
        <w:t>Drechsel</w:t>
      </w:r>
      <w:proofErr w:type="spellEnd"/>
      <w:r w:rsidRPr="00F257DE">
        <w:t xml:space="preserve"> and Anne </w:t>
      </w:r>
      <w:proofErr w:type="spellStart"/>
      <w:r w:rsidRPr="00F257DE">
        <w:t>Stiernet</w:t>
      </w:r>
      <w:proofErr w:type="spellEnd"/>
      <w:r w:rsidRPr="00F257DE">
        <w:t xml:space="preserve"> at the </w:t>
      </w:r>
      <w:proofErr w:type="spellStart"/>
      <w:r w:rsidRPr="00F257DE">
        <w:t>Musée</w:t>
      </w:r>
      <w:proofErr w:type="spellEnd"/>
      <w:r w:rsidRPr="00F257DE">
        <w:t xml:space="preserve"> de la Vie </w:t>
      </w:r>
      <w:proofErr w:type="spellStart"/>
      <w:r w:rsidRPr="00F257DE">
        <w:t>Wallonne</w:t>
      </w:r>
      <w:proofErr w:type="spellEnd"/>
      <w:r w:rsidRPr="00F257DE">
        <w:t xml:space="preserve"> for providing the historical photographs of the botanical garden of Liège. On Réunion, I am very much in debt </w:t>
      </w:r>
      <w:del w:id="645" w:author="English Editor" w:date="2024-10-28T19:52:00Z" w16du:dateUtc="2024-10-28T17:52:00Z">
        <w:r w:rsidRPr="00F257DE" w:rsidDel="00933FF4">
          <w:delText>with</w:delText>
        </w:r>
      </w:del>
      <w:ins w:id="646" w:author="English Editor" w:date="2024-10-28T19:52:00Z" w16du:dateUtc="2024-10-28T17:52:00Z">
        <w:r w:rsidR="00933FF4">
          <w:t>to</w:t>
        </w:r>
      </w:ins>
      <w:r w:rsidRPr="00F257DE">
        <w:t xml:space="preserve"> Emmanuelle</w:t>
      </w:r>
      <w:r w:rsidR="008D7984" w:rsidRPr="00F257DE">
        <w:t xml:space="preserve"> </w:t>
      </w:r>
      <w:proofErr w:type="spellStart"/>
      <w:r w:rsidRPr="00F257DE">
        <w:t>Giry</w:t>
      </w:r>
      <w:proofErr w:type="spellEnd"/>
      <w:r w:rsidRPr="00F257DE">
        <w:t xml:space="preserve">, </w:t>
      </w:r>
      <w:proofErr w:type="spellStart"/>
      <w:r w:rsidRPr="00F257DE">
        <w:rPr>
          <w:i/>
          <w:iCs/>
          <w:highlight w:val="yellow"/>
        </w:rPr>
        <w:t>Directrice</w:t>
      </w:r>
      <w:proofErr w:type="spellEnd"/>
      <w:r w:rsidRPr="00F257DE">
        <w:rPr>
          <w:i/>
          <w:iCs/>
          <w:highlight w:val="yellow"/>
        </w:rPr>
        <w:t xml:space="preserve"> des Archives </w:t>
      </w:r>
      <w:proofErr w:type="spellStart"/>
      <w:r w:rsidRPr="00F257DE">
        <w:rPr>
          <w:i/>
          <w:iCs/>
          <w:highlight w:val="yellow"/>
        </w:rPr>
        <w:t>départementales</w:t>
      </w:r>
      <w:proofErr w:type="spellEnd"/>
      <w:r w:rsidRPr="00F257DE">
        <w:t xml:space="preserve">, and her colleagues, for kindly assisting me. I am very thankful </w:t>
      </w:r>
      <w:del w:id="647" w:author="English Editor" w:date="2024-10-28T19:52:00Z" w16du:dateUtc="2024-10-28T17:52:00Z">
        <w:r w:rsidRPr="00F257DE" w:rsidDel="00933FF4">
          <w:delText>with</w:delText>
        </w:r>
      </w:del>
      <w:ins w:id="648" w:author="English Editor" w:date="2024-10-28T19:52:00Z" w16du:dateUtc="2024-10-28T17:52:00Z">
        <w:r w:rsidR="00933FF4">
          <w:t>to</w:t>
        </w:r>
      </w:ins>
      <w:r w:rsidRPr="00F257DE">
        <w:t xml:space="preserve"> Pierre-Henri </w:t>
      </w:r>
      <w:proofErr w:type="spellStart"/>
      <w:r w:rsidRPr="00F257DE">
        <w:t>Aho</w:t>
      </w:r>
      <w:proofErr w:type="spellEnd"/>
      <w:r w:rsidRPr="00F257DE">
        <w:t xml:space="preserve">, Elisabeth Techer, Marlene </w:t>
      </w:r>
      <w:proofErr w:type="spellStart"/>
      <w:r w:rsidRPr="00F257DE">
        <w:t>Tolede</w:t>
      </w:r>
      <w:proofErr w:type="spellEnd"/>
      <w:r w:rsidRPr="00F257DE">
        <w:t xml:space="preserve">, and the staff of Bibliothèque </w:t>
      </w:r>
      <w:proofErr w:type="spellStart"/>
      <w:r w:rsidRPr="00F257DE">
        <w:t>Départementale</w:t>
      </w:r>
      <w:proofErr w:type="spellEnd"/>
      <w:r w:rsidRPr="00F257DE">
        <w:t xml:space="preserve"> for their hospitality and kind service. Michel </w:t>
      </w:r>
      <w:proofErr w:type="spellStart"/>
      <w:r w:rsidRPr="00F257DE">
        <w:t>Grisoni</w:t>
      </w:r>
      <w:proofErr w:type="spellEnd"/>
      <w:r w:rsidRPr="00F257DE">
        <w:t xml:space="preserve">, Pascal </w:t>
      </w:r>
      <w:proofErr w:type="spellStart"/>
      <w:r w:rsidRPr="00F257DE">
        <w:t>Besse</w:t>
      </w:r>
      <w:proofErr w:type="spellEnd"/>
      <w:ins w:id="649" w:author="English Editor" w:date="2024-10-28T19:52:00Z" w16du:dateUtc="2024-10-28T17:52:00Z">
        <w:r w:rsidR="00933FF4">
          <w:t>,</w:t>
        </w:r>
      </w:ins>
      <w:r w:rsidRPr="00F257DE">
        <w:t xml:space="preserve"> and the staff at CIRAD were extremely kind in accommodating me during the visit to Réunion. At the </w:t>
      </w:r>
      <w:proofErr w:type="spellStart"/>
      <w:r w:rsidRPr="00F257DE">
        <w:t>Muséum</w:t>
      </w:r>
      <w:proofErr w:type="spellEnd"/>
      <w:r w:rsidRPr="00F257DE">
        <w:t xml:space="preserve"> national </w:t>
      </w:r>
      <w:proofErr w:type="spellStart"/>
      <w:r w:rsidR="008D7984" w:rsidRPr="00F257DE">
        <w:t>d’</w:t>
      </w:r>
      <w:r w:rsidRPr="00F257DE">
        <w:t>histoire</w:t>
      </w:r>
      <w:proofErr w:type="spellEnd"/>
      <w:r w:rsidRPr="00F257DE">
        <w:t xml:space="preserve"> naturelle in Paris, Cyril </w:t>
      </w:r>
      <w:proofErr w:type="spellStart"/>
      <w:r w:rsidRPr="00F257DE">
        <w:t>Tavan</w:t>
      </w:r>
      <w:proofErr w:type="spellEnd"/>
      <w:r w:rsidRPr="00F257DE">
        <w:t xml:space="preserve">, Laure Pfeffer, Chloé </w:t>
      </w:r>
      <w:proofErr w:type="spellStart"/>
      <w:r w:rsidRPr="00F257DE">
        <w:t>Besombes</w:t>
      </w:r>
      <w:proofErr w:type="spellEnd"/>
      <w:r w:rsidRPr="00F257DE">
        <w:t xml:space="preserve">, Hélène </w:t>
      </w:r>
      <w:proofErr w:type="spellStart"/>
      <w:r w:rsidRPr="00F257DE">
        <w:t>Foisil</w:t>
      </w:r>
      <w:proofErr w:type="spellEnd"/>
      <w:r w:rsidRPr="00F257DE">
        <w:t xml:space="preserve"> and Venessa </w:t>
      </w:r>
      <w:proofErr w:type="spellStart"/>
      <w:r w:rsidRPr="00F257DE">
        <w:t>Invernon</w:t>
      </w:r>
      <w:proofErr w:type="spellEnd"/>
      <w:r w:rsidRPr="00F257DE">
        <w:t xml:space="preserve">, kindly assisted in accessing information for this study. Thanks to Sylvie </w:t>
      </w:r>
      <w:proofErr w:type="spellStart"/>
      <w:r w:rsidRPr="00F257DE">
        <w:t>Pontillo</w:t>
      </w:r>
      <w:proofErr w:type="spellEnd"/>
      <w:r w:rsidRPr="00F257DE">
        <w:t xml:space="preserve"> and Nicolás Davin for their help in accessing information at the Archives </w:t>
      </w:r>
      <w:proofErr w:type="spellStart"/>
      <w:r w:rsidRPr="00F257DE">
        <w:t>nationales</w:t>
      </w:r>
      <w:proofErr w:type="spellEnd"/>
      <w:r w:rsidRPr="00F257DE">
        <w:t xml:space="preserve"> </w:t>
      </w:r>
      <w:proofErr w:type="spellStart"/>
      <w:r w:rsidR="00745C46" w:rsidRPr="00F257DE">
        <w:t>d’</w:t>
      </w:r>
      <w:r w:rsidRPr="00F257DE">
        <w:t>outre-mer</w:t>
      </w:r>
      <w:proofErr w:type="spellEnd"/>
      <w:r w:rsidRPr="00F257DE">
        <w:t xml:space="preserve">, in Aix-en-Provence. Many thanks to Eric Jennings for the enlightening conversations regarding </w:t>
      </w:r>
      <w:r w:rsidRPr="00F257DE">
        <w:rPr>
          <w:i/>
          <w:iCs/>
        </w:rPr>
        <w:t>Vanilla</w:t>
      </w:r>
      <w:r w:rsidRPr="00F257DE">
        <w:t xml:space="preserve"> culture. Thanks to Bertrand Come and Jean Michel </w:t>
      </w:r>
      <w:proofErr w:type="spellStart"/>
      <w:r w:rsidRPr="00F257DE">
        <w:t>Salvan</w:t>
      </w:r>
      <w:proofErr w:type="spellEnd"/>
      <w:r w:rsidRPr="00F257DE">
        <w:t xml:space="preserve"> for sharing their experience on vanilla farming </w:t>
      </w:r>
      <w:del w:id="650" w:author="English Editor" w:date="2024-10-28T19:52:00Z" w16du:dateUtc="2024-10-28T17:52:00Z">
        <w:r w:rsidRPr="00F257DE" w:rsidDel="00933FF4">
          <w:delText xml:space="preserve">on </w:delText>
        </w:r>
      </w:del>
      <w:ins w:id="651" w:author="English Editor" w:date="2024-10-28T19:52:00Z" w16du:dateUtc="2024-10-28T17:52:00Z">
        <w:r w:rsidR="00933FF4">
          <w:t>i</w:t>
        </w:r>
        <w:r w:rsidR="00933FF4" w:rsidRPr="00F257DE">
          <w:t xml:space="preserve">n </w:t>
        </w:r>
      </w:ins>
      <w:r w:rsidRPr="00F257DE">
        <w:t xml:space="preserve">Réunion. A warm thank you to David </w:t>
      </w:r>
      <w:proofErr w:type="spellStart"/>
      <w:r w:rsidRPr="00F257DE">
        <w:t>Mabberley</w:t>
      </w:r>
      <w:proofErr w:type="spellEnd"/>
      <w:r w:rsidRPr="00F257DE">
        <w:t xml:space="preserve">, Fiona Ainsworth, Isabel </w:t>
      </w:r>
      <w:proofErr w:type="spellStart"/>
      <w:r w:rsidRPr="00F257DE">
        <w:t>Lauterjung</w:t>
      </w:r>
      <w:proofErr w:type="spellEnd"/>
      <w:ins w:id="652" w:author="English Editor" w:date="2024-10-28T19:52:00Z" w16du:dateUtc="2024-10-28T17:52:00Z">
        <w:r w:rsidR="00933FF4">
          <w:t>,</w:t>
        </w:r>
      </w:ins>
      <w:r w:rsidRPr="00F257DE">
        <w:t xml:space="preserve"> and the staff</w:t>
      </w:r>
      <w:r w:rsidR="008D7984" w:rsidRPr="00F257DE">
        <w:t xml:space="preserve"> </w:t>
      </w:r>
      <w:r w:rsidRPr="00F257DE">
        <w:t xml:space="preserve">at Kew Library and Archives for their help with information and documents regarding Bauer and </w:t>
      </w:r>
      <w:proofErr w:type="spellStart"/>
      <w:r w:rsidRPr="00F257DE">
        <w:t>Morren</w:t>
      </w:r>
      <w:proofErr w:type="spellEnd"/>
      <w:r w:rsidRPr="00F257DE">
        <w:t xml:space="preserve">. Thomas </w:t>
      </w:r>
      <w:proofErr w:type="spellStart"/>
      <w:r w:rsidRPr="00F257DE">
        <w:t>Cassar</w:t>
      </w:r>
      <w:proofErr w:type="spellEnd"/>
      <w:r w:rsidRPr="00F257DE">
        <w:t xml:space="preserve"> kindly helped in photographing documents at Kew</w:t>
      </w:r>
      <w:ins w:id="653" w:author="English Editor" w:date="2024-10-28T19:52:00Z" w16du:dateUtc="2024-10-28T17:52:00Z">
        <w:r w:rsidR="00933FF4">
          <w:t>,</w:t>
        </w:r>
      </w:ins>
      <w:r w:rsidRPr="00F257DE">
        <w:t xml:space="preserve"> and Louis </w:t>
      </w:r>
      <w:proofErr w:type="spellStart"/>
      <w:r w:rsidRPr="00F257DE">
        <w:t>Molinier</w:t>
      </w:r>
      <w:proofErr w:type="spellEnd"/>
      <w:r w:rsidRPr="00F257DE">
        <w:t xml:space="preserve"> transcribed and translated antique letters kept at the </w:t>
      </w:r>
      <w:r w:rsidRPr="00F257DE">
        <w:rPr>
          <w:i/>
          <w:iCs/>
          <w:highlight w:val="yellow"/>
        </w:rPr>
        <w:t>Archives</w:t>
      </w:r>
      <w:r w:rsidRPr="00F257DE">
        <w:t xml:space="preserve">. In Costa Rica, Charlotte </w:t>
      </w:r>
      <w:proofErr w:type="spellStart"/>
      <w:r w:rsidRPr="00F257DE">
        <w:t>Watteyn</w:t>
      </w:r>
      <w:proofErr w:type="spellEnd"/>
      <w:r w:rsidRPr="00F257DE">
        <w:t xml:space="preserve"> and Francisco Vargas </w:t>
      </w:r>
      <w:proofErr w:type="spellStart"/>
      <w:r w:rsidRPr="00F257DE">
        <w:t>Acuña</w:t>
      </w:r>
      <w:proofErr w:type="spellEnd"/>
      <w:r w:rsidRPr="00F257DE">
        <w:t xml:space="preserve"> are much appreciated for their help in multiple stages of this study. José Martín Murillo and Randy Domínguez Miranda are thanked for sharing photos of </w:t>
      </w:r>
      <w:r w:rsidRPr="00F257DE">
        <w:rPr>
          <w:i/>
          <w:iCs/>
        </w:rPr>
        <w:t>V. planifolia</w:t>
      </w:r>
      <w:r w:rsidRPr="00F257DE">
        <w:t>. Thanks to Rossana Lok for her constructive comments on a prior draft of this manuscript. Two anonymous reviewers are thanked for their helpful comments on the manuscript. This project forced me to brush up on my Dutch, French</w:t>
      </w:r>
      <w:ins w:id="654" w:author="English Editor" w:date="2024-10-28T19:52:00Z" w16du:dateUtc="2024-10-28T17:52:00Z">
        <w:r w:rsidR="00933FF4">
          <w:t>,</w:t>
        </w:r>
      </w:ins>
      <w:r w:rsidRPr="00F257DE">
        <w:t xml:space="preserve"> and Italian, and I am deeply grateful for the patience and consideration </w:t>
      </w:r>
      <w:del w:id="655" w:author="English Editor" w:date="2024-10-28T19:52:00Z" w16du:dateUtc="2024-10-28T17:52:00Z">
        <w:r w:rsidRPr="00F257DE" w:rsidDel="00933FF4">
          <w:delText xml:space="preserve">showed </w:delText>
        </w:r>
      </w:del>
      <w:ins w:id="656" w:author="English Editor" w:date="2024-10-28T19:52:00Z" w16du:dateUtc="2024-10-28T17:52:00Z">
        <w:r w:rsidR="00933FF4">
          <w:t>shown</w:t>
        </w:r>
        <w:r w:rsidR="00933FF4" w:rsidRPr="00F257DE">
          <w:t xml:space="preserve"> </w:t>
        </w:r>
      </w:ins>
      <w:r w:rsidRPr="00F257DE">
        <w:t xml:space="preserve">by people who often accommodated me by speaking in English or Spanish. I am thankful to </w:t>
      </w:r>
      <w:ins w:id="657" w:author="English Editor" w:date="2024-10-28T19:52:00Z" w16du:dateUtc="2024-10-28T17:52:00Z">
        <w:r w:rsidR="00933FF4">
          <w:t xml:space="preserve">the </w:t>
        </w:r>
      </w:ins>
      <w:r w:rsidRPr="00F257DE">
        <w:t>Rectory and Vice-Presidency of Research of the University of Costa Rica for provi</w:t>
      </w:r>
      <w:ins w:id="658" w:author="English Editor" w:date="2024-10-28T19:53:00Z" w16du:dateUtc="2024-10-28T17:53:00Z">
        <w:r w:rsidR="00933FF4">
          <w:t>di</w:t>
        </w:r>
      </w:ins>
      <w:r w:rsidRPr="00F257DE">
        <w:t>ng funds, permits</w:t>
      </w:r>
      <w:ins w:id="659" w:author="English Editor" w:date="2024-10-28T19:53:00Z" w16du:dateUtc="2024-10-28T17:53:00Z">
        <w:r w:rsidR="00933FF4">
          <w:t>,</w:t>
        </w:r>
      </w:ins>
      <w:r w:rsidRPr="00F257DE">
        <w:t xml:space="preserve"> and support during my travels for this research project.</w:t>
      </w:r>
    </w:p>
    <w:p w14:paraId="00DCAC3D" w14:textId="77777777" w:rsidR="006E684C" w:rsidRPr="00F257DE" w:rsidRDefault="006E684C" w:rsidP="00745C46">
      <w:pPr>
        <w:pStyle w:val="MDPI62BackMatter"/>
      </w:pPr>
      <w:r w:rsidRPr="00F257DE">
        <w:rPr>
          <w:b/>
          <w:bCs/>
        </w:rPr>
        <w:t>Conflicts of Interest</w:t>
      </w:r>
      <w:r w:rsidRPr="00F257DE">
        <w:rPr>
          <w:b/>
        </w:rPr>
        <w:t xml:space="preserve">: </w:t>
      </w:r>
      <w:r w:rsidRPr="00F257DE">
        <w:t>The author declares no conflicting interests.</w:t>
      </w:r>
    </w:p>
    <w:p w14:paraId="13EF9684" w14:textId="77777777" w:rsidR="00F10AE1" w:rsidRPr="00F257DE" w:rsidRDefault="00F10AE1">
      <w:pPr>
        <w:spacing w:line="240" w:lineRule="auto"/>
        <w:jc w:val="left"/>
        <w:rPr>
          <w:rFonts w:eastAsia="Times New Roman"/>
          <w:b/>
          <w:noProof w:val="0"/>
          <w:snapToGrid w:val="0"/>
          <w:kern w:val="2"/>
          <w:szCs w:val="22"/>
          <w:lang w:eastAsia="de-DE" w:bidi="en-US"/>
          <w14:ligatures w14:val="standardContextual"/>
        </w:rPr>
      </w:pPr>
      <w:bookmarkStart w:id="660" w:name="RefSection"/>
      <w:r w:rsidRPr="00F257DE">
        <w:rPr>
          <w:noProof w:val="0"/>
        </w:rPr>
        <w:br w:type="page"/>
      </w:r>
    </w:p>
    <w:bookmarkEnd w:id="660"/>
    <w:p w14:paraId="3B7B68C3" w14:textId="77777777" w:rsidR="00CD2CCD" w:rsidRPr="00F257DE" w:rsidRDefault="00CD2CCD" w:rsidP="00CD2CCD">
      <w:pPr>
        <w:pStyle w:val="MDPI21heading1"/>
        <w:ind w:left="0"/>
      </w:pPr>
      <w:r w:rsidRPr="00F257DE">
        <w:lastRenderedPageBreak/>
        <w:t>References</w:t>
      </w:r>
    </w:p>
    <w:p w14:paraId="086EE193"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Food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Agriculture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Organization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United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Nations.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2022.</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FAOSTAT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Database.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Available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online: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https://www.fao.org/faostat/en/#data/QCL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(accessed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4</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October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2024).</w:t>
      </w:r>
    </w:p>
    <w:p w14:paraId="20D08AFD"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Watteyn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Reubens,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Azofeifa</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Bolaños,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J.B.;</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Solano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Campos,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Pérez</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Silva,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Karremans</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Muys,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Cultivation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potential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crop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wild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relatives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two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contrasting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use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systems.</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Eur. J. </w:t>
      </w:r>
      <w:proofErr w:type="spellStart"/>
      <w:r w:rsidRPr="00F257DE">
        <w:rPr>
          <w:rFonts w:ascii="Palatino Linotype" w:hAnsi="Palatino Linotype"/>
          <w:i/>
          <w:iCs/>
          <w:color w:val="auto"/>
          <w:sz w:val="18"/>
          <w:szCs w:val="18"/>
        </w:rPr>
        <w:t>Agron</w:t>
      </w:r>
      <w:proofErr w:type="spellEnd"/>
      <w:r w:rsidRPr="00F257DE">
        <w:rPr>
          <w:rFonts w:ascii="Palatino Linotype" w:hAnsi="Palatino Linotype"/>
          <w:i/>
          <w:iCs/>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2023</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149</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126890.</w:t>
      </w:r>
    </w:p>
    <w:p w14:paraId="7B70C36E"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Bramel</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Frey,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Global Strategy for the Conservation and Use of Vanilla Genetic Resources</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Global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Crop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Diversity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Trust: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Bonn,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Germany,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2021.</w:t>
      </w:r>
    </w:p>
    <w:p w14:paraId="300643A8"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Bory</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Grisoni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Duval,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M.F.;</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Besse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Biodiversity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preservation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Present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state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knowledge.</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Genet. </w:t>
      </w:r>
      <w:proofErr w:type="spellStart"/>
      <w:r w:rsidRPr="00F257DE">
        <w:rPr>
          <w:rFonts w:ascii="Palatino Linotype" w:hAnsi="Palatino Linotype"/>
          <w:i/>
          <w:iCs/>
          <w:color w:val="auto"/>
          <w:sz w:val="18"/>
          <w:szCs w:val="18"/>
        </w:rPr>
        <w:t>Resour</w:t>
      </w:r>
      <w:proofErr w:type="spellEnd"/>
      <w:r w:rsidRPr="00F257DE">
        <w:rPr>
          <w:rFonts w:ascii="Palatino Linotype" w:hAnsi="Palatino Linotype"/>
          <w:i/>
          <w:iCs/>
          <w:color w:val="auto"/>
          <w:sz w:val="18"/>
          <w:szCs w:val="18"/>
        </w:rPr>
        <w:t xml:space="preserve">. Crop </w:t>
      </w:r>
      <w:proofErr w:type="spellStart"/>
      <w:r w:rsidRPr="00F257DE">
        <w:rPr>
          <w:rFonts w:ascii="Palatino Linotype" w:hAnsi="Palatino Linotype"/>
          <w:i/>
          <w:iCs/>
          <w:color w:val="auto"/>
          <w:sz w:val="18"/>
          <w:szCs w:val="18"/>
        </w:rPr>
        <w:t>Evol</w:t>
      </w:r>
      <w:proofErr w:type="spellEnd"/>
      <w:r w:rsidRPr="00F257DE">
        <w:rPr>
          <w:rFonts w:ascii="Palatino Linotype" w:hAnsi="Palatino Linotype"/>
          <w:i/>
          <w:iCs/>
          <w:color w:val="auto"/>
          <w:sz w:val="18"/>
          <w:szCs w:val="18"/>
        </w:rPr>
        <w:t xml:space="preserve">. </w:t>
      </w:r>
      <w:r w:rsidRPr="00F257DE">
        <w:rPr>
          <w:rFonts w:ascii="Palatino Linotype" w:hAnsi="Palatino Linotype"/>
          <w:b/>
          <w:bCs/>
          <w:color w:val="auto"/>
          <w:sz w:val="18"/>
          <w:szCs w:val="18"/>
        </w:rPr>
        <w:t>2008</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55</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551–571</w:t>
      </w:r>
      <w:r w:rsidRPr="00F257DE">
        <w:rPr>
          <w:rFonts w:ascii="Palatino Linotype" w:hAnsi="Palatino Linotype"/>
          <w:color w:val="auto"/>
          <w:sz w:val="18"/>
          <w:szCs w:val="18"/>
        </w:rPr>
        <w:t>.</w:t>
      </w:r>
    </w:p>
    <w:p w14:paraId="7B5E3EB2"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Karremans</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Chinchilla,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Rojas-Alvarado,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Cedeño-Fonseca,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Damián,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Léotard</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reappraisal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Neotropical</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With</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note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taxonomic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inflation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importance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alpha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taxonomy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biological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studies.</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Lankesteriana</w:t>
      </w:r>
      <w:proofErr w:type="spellEnd"/>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2020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20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395–497</w:t>
      </w:r>
      <w:r w:rsidRPr="00F257DE">
        <w:rPr>
          <w:rFonts w:ascii="Palatino Linotype" w:hAnsi="Palatino Linotype"/>
          <w:color w:val="auto"/>
          <w:sz w:val="18"/>
          <w:szCs w:val="18"/>
        </w:rPr>
        <w:t>.</w:t>
      </w:r>
    </w:p>
    <w:p w14:paraId="69983B7B"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Villanueva-</w:t>
      </w:r>
      <w:proofErr w:type="spellStart"/>
      <w:r w:rsidRPr="00F257DE">
        <w:rPr>
          <w:rFonts w:ascii="Palatino Linotype" w:hAnsi="Palatino Linotype"/>
          <w:color w:val="auto"/>
          <w:sz w:val="18"/>
          <w:szCs w:val="18"/>
        </w:rPr>
        <w:t>Viramontes</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Hernández-</w:t>
      </w:r>
      <w:proofErr w:type="spellStart"/>
      <w:r w:rsidRPr="00F257DE">
        <w:rPr>
          <w:rFonts w:ascii="Palatino Linotype" w:hAnsi="Palatino Linotype"/>
          <w:color w:val="auto"/>
          <w:sz w:val="18"/>
          <w:szCs w:val="18"/>
        </w:rPr>
        <w:t>Apolinar</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Carnevali</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Fernández-Concha,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Dorantes-</w:t>
      </w:r>
      <w:proofErr w:type="spellStart"/>
      <w:r w:rsidRPr="00F257DE">
        <w:rPr>
          <w:rFonts w:ascii="Palatino Linotype" w:hAnsi="Palatino Linotype"/>
          <w:color w:val="auto"/>
          <w:sz w:val="18"/>
          <w:szCs w:val="18"/>
        </w:rPr>
        <w:t>Euán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Dzib,</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Martínez-</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Castillo,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Wild</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Vanilla planifolia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its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relatives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Mexican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Yucatan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Peninsula: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Systematic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analyses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with</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ISSR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ITS.</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Bot. Sci.</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2017</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95</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169–187</w:t>
      </w:r>
      <w:r w:rsidRPr="00F257DE">
        <w:rPr>
          <w:rFonts w:ascii="Palatino Linotype" w:hAnsi="Palatino Linotype"/>
          <w:color w:val="auto"/>
          <w:sz w:val="18"/>
          <w:szCs w:val="18"/>
        </w:rPr>
        <w:t>.</w:t>
      </w:r>
    </w:p>
    <w:p w14:paraId="102ED19A"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Cameron,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K.M.</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 Orchids: Natural History and Cultivation</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1st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Timber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Press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Portland,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USA,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2011.</w:t>
      </w:r>
    </w:p>
    <w:p w14:paraId="6F2BB458"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Watteyn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Scaccabarozzi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Muys,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Reubens,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Ackerman,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Fernández</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Otárola</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Guizar</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Amador,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M.F.;</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Karremans</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Sweet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as</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Vanilla </w:t>
      </w:r>
      <w:proofErr w:type="spellStart"/>
      <w:r w:rsidRPr="00F257DE">
        <w:rPr>
          <w:rFonts w:ascii="Palatino Linotype" w:hAnsi="Palatino Linotype"/>
          <w:i/>
          <w:iCs/>
          <w:color w:val="auto"/>
          <w:sz w:val="18"/>
          <w:szCs w:val="18"/>
        </w:rPr>
        <w:t>hartii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Evidence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for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nectar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rewards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t>
      </w:r>
      <w:proofErr w:type="spellStart"/>
      <w:r w:rsidRPr="00F257DE">
        <w:rPr>
          <w:rFonts w:ascii="Palatino Linotype" w:hAnsi="Palatino Linotype"/>
          <w:color w:val="auto"/>
          <w:sz w:val="18"/>
          <w:szCs w:val="18"/>
        </w:rPr>
        <w:t>Orchidaceae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flowers.</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Flora</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2023</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303</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152294</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https://doi.org/10.1016/j.flora.2023.152294.</w:t>
      </w:r>
    </w:p>
    <w:p w14:paraId="7AB28508"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Lubinsky</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Dam,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Dam,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Pollination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evolution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Orchidaceae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Lindleyana</w:t>
      </w:r>
      <w:proofErr w:type="spellEnd"/>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2006</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76,</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926–929.</w:t>
      </w:r>
    </w:p>
    <w:p w14:paraId="2DA687DB"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van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Dam,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Householder,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Lubinsky</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w:t>
      </w:r>
      <w:r w:rsidRPr="00F257DE">
        <w:rPr>
          <w:rFonts w:ascii="Palatino Linotype" w:hAnsi="Palatino Linotype"/>
          <w:i/>
          <w:iCs/>
          <w:color w:val="auto"/>
          <w:sz w:val="18"/>
          <w:szCs w:val="18"/>
        </w:rPr>
        <w:t xml:space="preserve"> Vanilla bicolor</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Lindl</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t>
      </w:r>
      <w:proofErr w:type="spellStart"/>
      <w:r w:rsidRPr="00F257DE">
        <w:rPr>
          <w:rFonts w:ascii="Palatino Linotype" w:hAnsi="Palatino Linotype"/>
          <w:color w:val="auto"/>
          <w:sz w:val="18"/>
          <w:szCs w:val="18"/>
        </w:rPr>
        <w:t>Orchidaceae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from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Peruvian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Amazon: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Auto-fertilization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notes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floral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phenology.</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Genet. </w:t>
      </w:r>
      <w:proofErr w:type="spellStart"/>
      <w:r w:rsidRPr="00F257DE">
        <w:rPr>
          <w:rFonts w:ascii="Palatino Linotype" w:hAnsi="Palatino Linotype"/>
          <w:i/>
          <w:iCs/>
          <w:color w:val="auto"/>
          <w:sz w:val="18"/>
          <w:szCs w:val="18"/>
        </w:rPr>
        <w:t>Resour</w:t>
      </w:r>
      <w:proofErr w:type="spellEnd"/>
      <w:r w:rsidRPr="00F257DE">
        <w:rPr>
          <w:rFonts w:ascii="Palatino Linotype" w:hAnsi="Palatino Linotype"/>
          <w:i/>
          <w:iCs/>
          <w:color w:val="auto"/>
          <w:sz w:val="18"/>
          <w:szCs w:val="18"/>
        </w:rPr>
        <w:t xml:space="preserve">. Crop </w:t>
      </w:r>
      <w:proofErr w:type="spellStart"/>
      <w:r w:rsidRPr="00F257DE">
        <w:rPr>
          <w:rFonts w:ascii="Palatino Linotype" w:hAnsi="Palatino Linotype"/>
          <w:i/>
          <w:iCs/>
          <w:color w:val="auto"/>
          <w:sz w:val="18"/>
          <w:szCs w:val="18"/>
        </w:rPr>
        <w:t>Evol</w:t>
      </w:r>
      <w:proofErr w:type="spellEnd"/>
      <w:r w:rsidRPr="00F257DE">
        <w:rPr>
          <w:rFonts w:ascii="Palatino Linotype" w:hAnsi="Palatino Linotype"/>
          <w:i/>
          <w:iCs/>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2010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57</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473–480</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https://doi.org/10.1007/s10722-010-9540-1.</w:t>
      </w:r>
    </w:p>
    <w:p w14:paraId="68B6B173"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Pansarin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E.R.;</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Pansarin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Floral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biology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two</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Vanilloideae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t>
      </w:r>
      <w:proofErr w:type="spellStart"/>
      <w:r w:rsidRPr="00F257DE">
        <w:rPr>
          <w:rFonts w:ascii="Palatino Linotype" w:hAnsi="Palatino Linotype"/>
          <w:color w:val="auto"/>
          <w:sz w:val="18"/>
          <w:szCs w:val="18"/>
        </w:rPr>
        <w:t>Orchidaceae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primarily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adapted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pollination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by</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euglossine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bees.</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Plant Biol.</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2014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16</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1104–1113</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https://doi.org/10.1111/plb.12160.</w:t>
      </w:r>
    </w:p>
    <w:p w14:paraId="43C28143"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Gigant</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Bruyn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proofErr w:type="spellStart"/>
      <w:r w:rsidRPr="00F257DE">
        <w:rPr>
          <w:rStyle w:val="text"/>
          <w:rFonts w:ascii="Palatino Linotype" w:hAnsi="Palatino Linotype"/>
          <w:sz w:val="18"/>
          <w:szCs w:val="18"/>
        </w:rPr>
        <w:t>M’sa</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Viscardi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Gigord</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Gauvin-</w:t>
      </w:r>
      <w:proofErr w:type="spellStart"/>
      <w:r w:rsidRPr="00F257DE">
        <w:rPr>
          <w:rFonts w:ascii="Palatino Linotype" w:hAnsi="Palatino Linotype"/>
          <w:color w:val="auto"/>
          <w:sz w:val="18"/>
          <w:szCs w:val="18"/>
        </w:rPr>
        <w:t>Bialecki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Pailler</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Humeau</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Grisoni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Besse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Combining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pollination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ecology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fine-scale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spatial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genetic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structure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analysis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unravel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reproductive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strategy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insular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threatened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orchid.</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S</w:t>
      </w:r>
      <w:r w:rsidRPr="00F257DE">
        <w:rPr>
          <w:rFonts w:ascii="Palatino Linotype" w:hAnsi="Palatino Linotype"/>
          <w:i/>
          <w:iCs/>
          <w:color w:val="auto"/>
          <w:sz w:val="18"/>
          <w:szCs w:val="18"/>
          <w:lang w:eastAsia="zh-CN"/>
        </w:rPr>
        <w:t>.</w:t>
      </w:r>
      <w:r w:rsidRPr="00F257DE">
        <w:rPr>
          <w:rFonts w:ascii="Palatino Linotype" w:hAnsi="Palatino Linotype"/>
          <w:i/>
          <w:iCs/>
          <w:color w:val="auto"/>
          <w:sz w:val="18"/>
          <w:szCs w:val="18"/>
        </w:rPr>
        <w:t xml:space="preserve"> Afr. J. Bot.</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2016</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105</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25–35</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https://doi.org/10.1016/j.sajb.2016.02.205.</w:t>
      </w:r>
    </w:p>
    <w:p w14:paraId="17E5C42E"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Watteyn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Scaccabarozzi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Muys,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der</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Schueren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Meerbeek</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K.;</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Guizar</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Amador,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Ackerman,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Cedeño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Fonseca,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M.V.;</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Chinchilla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Alvarado,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Reubens,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et 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Trick</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treat?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Pollinator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attraction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Vanilla </w:t>
      </w:r>
      <w:proofErr w:type="spellStart"/>
      <w:r w:rsidRPr="00F257DE">
        <w:rPr>
          <w:rFonts w:ascii="Palatino Linotype" w:hAnsi="Palatino Linotype"/>
          <w:i/>
          <w:iCs/>
          <w:color w:val="auto"/>
          <w:sz w:val="18"/>
          <w:szCs w:val="18"/>
        </w:rPr>
        <w:t>pompona</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t>
      </w:r>
      <w:proofErr w:type="spellStart"/>
      <w:r w:rsidRPr="00F257DE">
        <w:rPr>
          <w:rFonts w:ascii="Palatino Linotype" w:hAnsi="Palatino Linotype"/>
          <w:color w:val="auto"/>
          <w:sz w:val="18"/>
          <w:szCs w:val="18"/>
        </w:rPr>
        <w:t>Orchidaceae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Biotropica</w:t>
      </w:r>
      <w:proofErr w:type="spellEnd"/>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2022</w:t>
      </w:r>
      <w:r w:rsidRPr="00F257DE">
        <w:rPr>
          <w:rFonts w:ascii="Palatino Linotype" w:hAnsi="Palatino Linotype"/>
          <w:color w:val="auto"/>
          <w:sz w:val="18"/>
          <w:szCs w:val="18"/>
        </w:rPr>
        <w:t xml:space="preserve">, </w:t>
      </w:r>
      <w:commentRangeStart w:id="661"/>
      <w:r w:rsidRPr="00F257DE">
        <w:rPr>
          <w:rFonts w:ascii="Palatino Linotype" w:hAnsi="Palatino Linotype"/>
          <w:i/>
          <w:iCs/>
          <w:color w:val="auto"/>
          <w:sz w:val="18"/>
          <w:szCs w:val="18"/>
          <w:highlight w:val="yellow"/>
        </w:rPr>
        <w:t>54</w:t>
      </w:r>
      <w:r w:rsidRPr="00F257DE">
        <w:rPr>
          <w:rFonts w:ascii="Palatino Linotype" w:hAnsi="Palatino Linotype"/>
          <w:color w:val="auto"/>
          <w:sz w:val="18"/>
          <w:szCs w:val="18"/>
          <w:highlight w:val="yellow"/>
        </w:rPr>
        <w:t>, 268–274.</w:t>
      </w:r>
      <w:r w:rsidRPr="00F257DE">
        <w:rPr>
          <w:rFonts w:ascii="Palatino Linotype" w:hAnsi="Palatino Linotype"/>
          <w:i/>
          <w:color w:val="auto"/>
          <w:sz w:val="18"/>
          <w:szCs w:val="18"/>
          <w:highlight w:val="yellow"/>
        </w:rPr>
        <w:t xml:space="preserve"> </w:t>
      </w:r>
      <w:commentRangeEnd w:id="661"/>
      <w:r w:rsidRPr="00F257DE">
        <w:rPr>
          <w:rStyle w:val="CommentReference"/>
          <w:rFonts w:ascii="Palatino Linotype" w:eastAsia="SimSun" w:hAnsi="Palatino Linotype" w:cs="Times New Roman"/>
          <w:sz w:val="18"/>
          <w:szCs w:val="18"/>
          <w:bdr w:val="none" w:sz="0" w:space="0" w:color="auto"/>
          <w:lang w:eastAsia="zh-CN"/>
          <w14:textOutline w14:w="0" w14:cap="rnd" w14:cmpd="sng" w14:algn="ctr">
            <w14:noFill/>
            <w14:prstDash w14:val="solid"/>
            <w14:bevel/>
          </w14:textOutline>
        </w:rPr>
        <w:commentReference w:id="661"/>
      </w:r>
      <w:r w:rsidRPr="00F257DE">
        <w:rPr>
          <w:rFonts w:ascii="Palatino Linotype" w:hAnsi="Palatino Linotype"/>
          <w:color w:val="auto"/>
          <w:sz w:val="18"/>
          <w:szCs w:val="18"/>
        </w:rPr>
        <w:t>https://doi.org/10.1111/btp.13034.</w:t>
      </w:r>
    </w:p>
    <w:p w14:paraId="64A3CE35"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Ackerman,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Specificity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mutual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dependency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orchid-</w:t>
      </w:r>
      <w:proofErr w:type="spellStart"/>
      <w:r w:rsidRPr="00F257DE">
        <w:rPr>
          <w:rFonts w:ascii="Palatino Linotype" w:hAnsi="Palatino Linotype"/>
          <w:color w:val="auto"/>
          <w:sz w:val="18"/>
          <w:szCs w:val="18"/>
        </w:rPr>
        <w:t>euglossine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bee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interaction.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Biol. J. Linn. Soc.</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1983</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20</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301–314.</w:t>
      </w:r>
    </w:p>
    <w:p w14:paraId="7B2ABB9D"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Householder,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Janovec</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Mozambite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A.B.;</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Maceda</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J.H.;</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Wells,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Valega</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Maruenda</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Christenson,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Diversity,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natural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history,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conservation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t>
      </w:r>
      <w:proofErr w:type="spellStart"/>
      <w:r w:rsidRPr="00F257DE">
        <w:rPr>
          <w:rFonts w:ascii="Palatino Linotype" w:hAnsi="Palatino Linotype"/>
          <w:color w:val="auto"/>
          <w:sz w:val="18"/>
          <w:szCs w:val="18"/>
        </w:rPr>
        <w:t>Orchidaceae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Amazonian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wetlands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Madre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Dios,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Peru.</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J. Bot. Res. Inst. Texas</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2010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227–243</w:t>
      </w:r>
      <w:r w:rsidRPr="00F257DE">
        <w:rPr>
          <w:rFonts w:ascii="Palatino Linotype" w:hAnsi="Palatino Linotype"/>
          <w:color w:val="auto"/>
          <w:sz w:val="18"/>
          <w:szCs w:val="18"/>
        </w:rPr>
        <w:t>.</w:t>
      </w:r>
    </w:p>
    <w:p w14:paraId="316C799C"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Soto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Arenas,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Dressler,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revision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Mexican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Central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American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species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Plumier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ex</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Miller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with</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characterization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their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ITS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region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nuclear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ribosomal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DNA.</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Lankesteriana</w:t>
      </w:r>
      <w:proofErr w:type="spellEnd"/>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2010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9</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285–354</w:t>
      </w:r>
      <w:r w:rsidRPr="00F257DE">
        <w:rPr>
          <w:rFonts w:ascii="Palatino Linotype" w:hAnsi="Palatino Linotype"/>
          <w:color w:val="auto"/>
          <w:sz w:val="18"/>
          <w:szCs w:val="18"/>
        </w:rPr>
        <w:t>.</w:t>
      </w:r>
    </w:p>
    <w:p w14:paraId="29822E04"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Anjos,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A.M.;</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Barbarena</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F.F.V.A.;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Pigozzo</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C.M.</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Biologia</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reprodutiva</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Vanilla </w:t>
      </w:r>
      <w:proofErr w:type="spellStart"/>
      <w:r w:rsidRPr="00F257DE">
        <w:rPr>
          <w:rFonts w:ascii="Palatino Linotype" w:hAnsi="Palatino Linotype"/>
          <w:i/>
          <w:iCs/>
          <w:color w:val="auto"/>
          <w:sz w:val="18"/>
          <w:szCs w:val="18"/>
        </w:rPr>
        <w:t>bahiana</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Hoehne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t>
      </w:r>
      <w:proofErr w:type="spellStart"/>
      <w:r w:rsidRPr="00F257DE">
        <w:rPr>
          <w:rFonts w:ascii="Palatino Linotype" w:hAnsi="Palatino Linotype"/>
          <w:color w:val="auto"/>
          <w:sz w:val="18"/>
          <w:szCs w:val="18"/>
        </w:rPr>
        <w:t>Orchidaceae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Orquidário</w:t>
      </w:r>
      <w:proofErr w:type="spellEnd"/>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2016</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30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67–79</w:t>
      </w:r>
      <w:r w:rsidRPr="00F257DE">
        <w:rPr>
          <w:rFonts w:ascii="Palatino Linotype" w:hAnsi="Palatino Linotype"/>
          <w:color w:val="auto"/>
          <w:sz w:val="18"/>
          <w:szCs w:val="18"/>
        </w:rPr>
        <w:t>.</w:t>
      </w:r>
    </w:p>
    <w:p w14:paraId="022C08DA"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Lubinsky</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Romero-Gonzalez,</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Heredia,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Zabel,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Origins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patterns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cultivation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tropical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America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(1500–1900):</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support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for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independent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domestication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South</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America.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Handbook of Vanilla Science and Technology</w:t>
      </w:r>
      <w:r w:rsidRPr="00F257DE">
        <w:rPr>
          <w:rFonts w:ascii="Palatino Linotype" w:hAnsi="Palatino Linotype"/>
          <w:color w:val="auto"/>
          <w:sz w:val="18"/>
          <w:szCs w:val="18"/>
        </w:rPr>
        <w:t xml:space="preserve">; </w:t>
      </w:r>
      <w:proofErr w:type="spellStart"/>
      <w:r w:rsidRPr="00F257DE">
        <w:rPr>
          <w:rFonts w:ascii="Palatino Linotype" w:hAnsi="Palatino Linotype"/>
          <w:color w:val="auto"/>
          <w:sz w:val="18"/>
          <w:szCs w:val="18"/>
        </w:rPr>
        <w:t>Havkin</w:t>
      </w:r>
      <w:proofErr w:type="spellEnd"/>
      <w:r w:rsidRPr="00F257DE">
        <w:rPr>
          <w:rFonts w:ascii="Palatino Linotype" w:hAnsi="Palatino Linotype"/>
          <w:color w:val="auto"/>
          <w:sz w:val="18"/>
          <w:szCs w:val="18"/>
        </w:rPr>
        <w:t>-Frenkel,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Belanger,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F.C.,</w:t>
      </w:r>
      <w:r w:rsidRPr="00F257DE">
        <w:rPr>
          <w:rFonts w:ascii="Palatino Linotype" w:hAnsi="Palatino Linotype"/>
          <w:i/>
          <w:color w:val="auto"/>
          <w:sz w:val="18"/>
          <w:szCs w:val="18"/>
        </w:rPr>
        <w:t xml:space="preserve"> </w:t>
      </w:r>
      <w:r w:rsidRPr="00F257DE">
        <w:rPr>
          <w:rFonts w:ascii="Palatino Linotype" w:hAnsi="Palatino Linotype"/>
          <w:iCs/>
          <w:color w:val="auto"/>
          <w:sz w:val="18"/>
          <w:szCs w:val="18"/>
        </w:rPr>
        <w:t>Eds.;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John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Wiley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Sons: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Hoboken,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NJ,</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USA,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2019;</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117–145.</w:t>
      </w:r>
    </w:p>
    <w:p w14:paraId="6E5C4BEA"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Lubinsky</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Cameron,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K.M.;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Molina,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Wong,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Lepers-</w:t>
      </w:r>
      <w:proofErr w:type="spellStart"/>
      <w:r w:rsidRPr="00F257DE">
        <w:rPr>
          <w:rFonts w:ascii="Palatino Linotype" w:hAnsi="Palatino Linotype"/>
          <w:color w:val="auto"/>
          <w:sz w:val="18"/>
          <w:szCs w:val="18"/>
        </w:rPr>
        <w:t>Andrzejewski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Gómez-</w:t>
      </w:r>
      <w:proofErr w:type="spellStart"/>
      <w:r w:rsidRPr="00F257DE">
        <w:rPr>
          <w:rFonts w:ascii="Palatino Linotype" w:hAnsi="Palatino Linotype"/>
          <w:color w:val="auto"/>
          <w:sz w:val="18"/>
          <w:szCs w:val="18"/>
        </w:rPr>
        <w:t>Pompa</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Kim,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Neotropical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roots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Polynesian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spice: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hybrid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origin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Tahitian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tahitensis</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t>
      </w:r>
      <w:proofErr w:type="spellStart"/>
      <w:r w:rsidRPr="00F257DE">
        <w:rPr>
          <w:rFonts w:ascii="Palatino Linotype" w:hAnsi="Palatino Linotype"/>
          <w:color w:val="auto"/>
          <w:sz w:val="18"/>
          <w:szCs w:val="18"/>
        </w:rPr>
        <w:t>Orchidaceae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Am. J. Bot. </w:t>
      </w:r>
      <w:r w:rsidRPr="00F257DE">
        <w:rPr>
          <w:rFonts w:ascii="Palatino Linotype" w:hAnsi="Palatino Linotype"/>
          <w:b/>
          <w:bCs/>
          <w:color w:val="auto"/>
          <w:sz w:val="18"/>
          <w:szCs w:val="18"/>
        </w:rPr>
        <w:t>2008</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95</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1040–1047</w:t>
      </w:r>
      <w:r w:rsidRPr="00F257DE">
        <w:rPr>
          <w:rFonts w:ascii="Palatino Linotype" w:hAnsi="Palatino Linotype"/>
          <w:color w:val="auto"/>
          <w:sz w:val="18"/>
          <w:szCs w:val="18"/>
        </w:rPr>
        <w:t>.</w:t>
      </w:r>
    </w:p>
    <w:p w14:paraId="65D93D1B"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Arditti,</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Discoverers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pollination.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Orchids (Bull. Amer. Orch. Soc.) </w:t>
      </w:r>
      <w:r w:rsidRPr="00F257DE">
        <w:rPr>
          <w:rFonts w:ascii="Palatino Linotype" w:hAnsi="Palatino Linotype"/>
          <w:b/>
          <w:bCs/>
          <w:color w:val="auto"/>
          <w:sz w:val="18"/>
          <w:szCs w:val="18"/>
        </w:rPr>
        <w:t>2021</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90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768–771</w:t>
      </w:r>
      <w:r w:rsidRPr="00F257DE">
        <w:rPr>
          <w:rFonts w:ascii="Palatino Linotype" w:hAnsi="Palatino Linotype"/>
          <w:color w:val="auto"/>
          <w:sz w:val="18"/>
          <w:szCs w:val="18"/>
        </w:rPr>
        <w:t>.</w:t>
      </w:r>
    </w:p>
    <w:p w14:paraId="5A0A1158"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Soto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Arenas,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Genera </w:t>
      </w:r>
      <w:proofErr w:type="spellStart"/>
      <w:r w:rsidRPr="00F257DE">
        <w:rPr>
          <w:rFonts w:ascii="Palatino Linotype" w:hAnsi="Palatino Linotype"/>
          <w:i/>
          <w:iCs/>
          <w:color w:val="auto"/>
          <w:sz w:val="18"/>
          <w:szCs w:val="18"/>
        </w:rPr>
        <w:t>Orchidacearum</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Orchidoideae</w:t>
      </w:r>
      <w:proofErr w:type="spellEnd"/>
      <w:r w:rsidRPr="00F257DE">
        <w:rPr>
          <w:rFonts w:ascii="Palatino Linotype" w:hAnsi="Palatino Linotype"/>
          <w:i/>
          <w:iCs/>
          <w:color w:val="auto"/>
          <w:sz w:val="18"/>
          <w:szCs w:val="18"/>
        </w:rPr>
        <w:t xml:space="preserve"> (Part Two), </w:t>
      </w:r>
      <w:proofErr w:type="spellStart"/>
      <w:r w:rsidRPr="00F257DE">
        <w:rPr>
          <w:rFonts w:ascii="Palatino Linotype" w:hAnsi="Palatino Linotype"/>
          <w:i/>
          <w:iCs/>
          <w:color w:val="auto"/>
          <w:sz w:val="18"/>
          <w:szCs w:val="18"/>
        </w:rPr>
        <w:t>Vanilloideae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Pridgeon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Cribb,</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P.J.,</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Chase,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Rasmussen,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F.N., Eds.;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Oxford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University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Press: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Oxford,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UK,</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2003;</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Volume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3,</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321–334.</w:t>
      </w:r>
    </w:p>
    <w:p w14:paraId="4F484352"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Delteil</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La Vanille Sa Culture Et Sa </w:t>
      </w:r>
      <w:proofErr w:type="spellStart"/>
      <w:r w:rsidRPr="00F257DE">
        <w:rPr>
          <w:rFonts w:ascii="Palatino Linotype" w:hAnsi="Palatino Linotype"/>
          <w:i/>
          <w:iCs/>
          <w:color w:val="auto"/>
          <w:sz w:val="18"/>
          <w:szCs w:val="18"/>
        </w:rPr>
        <w:t>Préparation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Challamel</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Aine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Paris,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France,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1884.</w:t>
      </w:r>
    </w:p>
    <w:p w14:paraId="224B7F47"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Bogarín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Serracín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Z.;</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Samudio</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Z.;</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Rincón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Pupulin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updated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checklist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Orchidaceae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Panamá.</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Lankesteriana</w:t>
      </w:r>
      <w:proofErr w:type="spellEnd"/>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2014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135–364</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https://doi.org/10.15517/lank.v14i3.17958.</w:t>
      </w:r>
    </w:p>
    <w:p w14:paraId="455E7C24"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Karremans</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A.P.;</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Bogarín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Fernández</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Otárola</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Sharma,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Watteyn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Warner,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Rodríguez</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Herrera,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Chinchilla,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Carman,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Rojas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Valerio,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et 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First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evidence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for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multimodal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animal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seed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dispersal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orchids.</w:t>
      </w:r>
      <w:r w:rsidRPr="00F257DE">
        <w:rPr>
          <w:rFonts w:ascii="Palatino Linotype" w:hAnsi="Palatino Linotype"/>
          <w:i/>
          <w:color w:val="auto"/>
          <w:sz w:val="18"/>
          <w:szCs w:val="18"/>
        </w:rPr>
        <w:t xml:space="preserve"> Curr. Biol. </w:t>
      </w:r>
      <w:r w:rsidRPr="00F257DE">
        <w:rPr>
          <w:rFonts w:ascii="Palatino Linotype" w:hAnsi="Palatino Linotype"/>
          <w:b/>
          <w:bCs/>
          <w:color w:val="auto"/>
          <w:sz w:val="18"/>
          <w:szCs w:val="18"/>
        </w:rPr>
        <w:t>202</w:t>
      </w:r>
      <w:r w:rsidRPr="00F257DE">
        <w:rPr>
          <w:rFonts w:ascii="Palatino Linotype" w:hAnsi="Palatino Linotype"/>
          <w:b/>
          <w:bCs/>
          <w:color w:val="auto"/>
          <w:sz w:val="18"/>
          <w:szCs w:val="18"/>
          <w:lang w:eastAsia="zh-CN"/>
        </w:rPr>
        <w:t>2</w:t>
      </w:r>
      <w:r w:rsidRPr="00F257DE">
        <w:rPr>
          <w:rFonts w:ascii="Palatino Linotype" w:hAnsi="Palatino Linotype"/>
          <w:color w:val="auto"/>
          <w:sz w:val="18"/>
          <w:szCs w:val="18"/>
        </w:rPr>
        <w:t>,</w:t>
      </w:r>
      <w:r w:rsidRPr="00F257DE">
        <w:rPr>
          <w:rFonts w:ascii="Palatino Linotype" w:hAnsi="Palatino Linotype"/>
          <w:i/>
          <w:iCs/>
          <w:color w:val="auto"/>
          <w:sz w:val="18"/>
          <w:szCs w:val="18"/>
        </w:rPr>
        <w:t xml:space="preserve"> 33</w:t>
      </w:r>
      <w:r w:rsidRPr="00F257DE">
        <w:rPr>
          <w:rFonts w:ascii="Palatino Linotype" w:hAnsi="Palatino Linotype"/>
          <w:color w:val="auto"/>
          <w:sz w:val="18"/>
          <w:szCs w:val="18"/>
        </w:rPr>
        <w:t>,</w:t>
      </w:r>
      <w:r w:rsidRPr="00F257DE">
        <w:rPr>
          <w:rFonts w:ascii="Palatino Linotype" w:hAnsi="Palatino Linotype"/>
          <w:i/>
          <w:iCs/>
          <w:color w:val="auto"/>
          <w:sz w:val="18"/>
          <w:szCs w:val="18"/>
        </w:rPr>
        <w:t xml:space="preserve"> </w:t>
      </w:r>
      <w:r w:rsidRPr="00F257DE">
        <w:rPr>
          <w:rFonts w:ascii="Palatino Linotype" w:hAnsi="Palatino Linotype"/>
          <w:color w:val="auto"/>
          <w:sz w:val="18"/>
          <w:szCs w:val="18"/>
        </w:rPr>
        <w:t>364–371.</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https://doi.org/10.1016/j.cub.2022.11.041.</w:t>
      </w:r>
    </w:p>
    <w:p w14:paraId="54CD5781"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Karremans</w:t>
      </w:r>
      <w:proofErr w:type="spellEnd"/>
      <w:r w:rsidRPr="00F257DE">
        <w:rPr>
          <w:rFonts w:ascii="Palatino Linotype" w:hAnsi="Palatino Linotype"/>
          <w:color w:val="auto"/>
          <w:sz w:val="18"/>
          <w:szCs w:val="18"/>
        </w:rPr>
        <w:t xml:space="preserve">, A.P.; </w:t>
      </w:r>
      <w:proofErr w:type="spellStart"/>
      <w:r w:rsidRPr="00F257DE">
        <w:rPr>
          <w:rFonts w:ascii="Palatino Linotype" w:hAnsi="Palatino Linotype"/>
          <w:color w:val="auto"/>
          <w:sz w:val="18"/>
          <w:szCs w:val="18"/>
        </w:rPr>
        <w:t>Watteyn</w:t>
      </w:r>
      <w:proofErr w:type="spellEnd"/>
      <w:r w:rsidRPr="00F257DE">
        <w:rPr>
          <w:rFonts w:ascii="Palatino Linotype" w:hAnsi="Palatino Linotype"/>
          <w:color w:val="auto"/>
          <w:sz w:val="18"/>
          <w:szCs w:val="18"/>
        </w:rPr>
        <w:t>, C.;</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Scaccabarozzi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Pérez-Escobar,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Bogarín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Evolution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seed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dispersal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modes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Orchidaceae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Has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mystery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been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solved?</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Horticulturae</w:t>
      </w:r>
      <w:proofErr w:type="spellEnd"/>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2023</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9</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1270</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https://doi.org/10.3390/horticulturae9121270.</w:t>
      </w:r>
    </w:p>
    <w:p w14:paraId="64A2D550"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Vargas-</w:t>
      </w:r>
      <w:proofErr w:type="spellStart"/>
      <w:r w:rsidRPr="00F257DE">
        <w:rPr>
          <w:rFonts w:ascii="Palatino Linotype" w:hAnsi="Palatino Linotype"/>
          <w:color w:val="auto"/>
          <w:sz w:val="18"/>
          <w:szCs w:val="18"/>
        </w:rPr>
        <w:t>Acuña</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(Escuela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Posgrado</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en</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Biología</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Universidad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Costa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Rica,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Cartago,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Costa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Rica).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Personal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communication,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2024.</w:t>
      </w:r>
    </w:p>
    <w:p w14:paraId="55DE5C04"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lastRenderedPageBreak/>
        <w:t>Quezada-</w:t>
      </w:r>
      <w:proofErr w:type="spellStart"/>
      <w:r w:rsidRPr="00F257DE">
        <w:rPr>
          <w:rFonts w:ascii="Palatino Linotype" w:hAnsi="Palatino Linotype"/>
          <w:color w:val="auto"/>
          <w:sz w:val="18"/>
          <w:szCs w:val="18"/>
        </w:rPr>
        <w:t>Euán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J.J.G.;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Guerrero-Herrera,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González-Ramírez,</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MacFarlane,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D.W.</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Frequency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behavior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Melipona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stingless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bees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orchid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bees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(Hymenoptera: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Apidae)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relation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floral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characteristics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Yucatán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region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Mexico.</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PLoS</w:t>
      </w:r>
      <w:proofErr w:type="spellEnd"/>
      <w:r w:rsidRPr="00F257DE">
        <w:rPr>
          <w:rFonts w:ascii="Palatino Linotype" w:hAnsi="Palatino Linotype"/>
          <w:i/>
          <w:iCs/>
          <w:color w:val="auto"/>
          <w:sz w:val="18"/>
          <w:szCs w:val="18"/>
        </w:rPr>
        <w:t xml:space="preserve"> ONE</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2024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19</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e0306808</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https://doi.org/10.1371/journal.pone.0306808.</w:t>
      </w:r>
    </w:p>
    <w:p w14:paraId="4E7CEC41"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Dressler,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R.L.</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The Orchids: Natural History and Classification</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Harvard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University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Press: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Cambridge,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USA,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1981.</w:t>
      </w:r>
    </w:p>
    <w:p w14:paraId="29805B8C"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Pemberton,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R.W.;</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Wheeler,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Madeira,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Bee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(Hymenoptera: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Apidae)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Pollination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 planifolia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Florida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Their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Potential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Commercial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Production.</w:t>
      </w:r>
      <w:r w:rsidRPr="00F257DE">
        <w:rPr>
          <w:rFonts w:ascii="Palatino Linotype" w:hAnsi="Palatino Linotype"/>
          <w:i/>
          <w:iCs/>
          <w:color w:val="auto"/>
          <w:sz w:val="18"/>
          <w:szCs w:val="18"/>
        </w:rPr>
        <w:t xml:space="preserve"> Fla. </w:t>
      </w:r>
      <w:proofErr w:type="spellStart"/>
      <w:r w:rsidRPr="00F257DE">
        <w:rPr>
          <w:rFonts w:ascii="Palatino Linotype" w:hAnsi="Palatino Linotype"/>
          <w:i/>
          <w:iCs/>
          <w:color w:val="auto"/>
          <w:sz w:val="18"/>
          <w:szCs w:val="18"/>
        </w:rPr>
        <w:t>Entomol</w:t>
      </w:r>
      <w:proofErr w:type="spellEnd"/>
      <w:r w:rsidRPr="00F257DE">
        <w:rPr>
          <w:rFonts w:ascii="Palatino Linotype" w:hAnsi="Palatino Linotype"/>
          <w:i/>
          <w:iCs/>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2023</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106</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230–237</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https://doi.org/10.1653/024.106.0404.</w:t>
      </w:r>
    </w:p>
    <w:p w14:paraId="3C44CCD9"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Neiland</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M.R.M.;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Wilcock,</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Fruit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set,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nectar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reward,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rarity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Orchidaceae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Am. J. Bot.</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1998</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85</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1657–1671</w:t>
      </w:r>
      <w:r w:rsidRPr="00F257DE">
        <w:rPr>
          <w:rFonts w:ascii="Palatino Linotype" w:hAnsi="Palatino Linotype"/>
          <w:color w:val="auto"/>
          <w:sz w:val="18"/>
          <w:szCs w:val="18"/>
        </w:rPr>
        <w:t>.</w:t>
      </w:r>
    </w:p>
    <w:p w14:paraId="36736325"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Pemberton,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R.W.</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Biotic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resource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needs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specialist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orchid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pollinators.</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Bot. Rev.</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2010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76</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275–292</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https://doi.org/10.1007/s12229-010-9047-7.</w:t>
      </w:r>
    </w:p>
    <w:p w14:paraId="03AF52C5"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Dampier,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Voyages and Adventures of Captain William Dampier</w:t>
      </w:r>
      <w:r w:rsidRPr="00F257DE">
        <w:rPr>
          <w:rFonts w:ascii="Palatino Linotype" w:hAnsi="Palatino Linotype"/>
          <w:color w:val="auto"/>
          <w:sz w:val="18"/>
          <w:szCs w:val="18"/>
        </w:rPr>
        <w:t xml:space="preserve">; </w:t>
      </w:r>
      <w:r w:rsidRPr="00F257DE">
        <w:rPr>
          <w:rFonts w:ascii="Palatino Linotype" w:hAnsi="Palatino Linotype"/>
          <w:color w:val="auto"/>
          <w:sz w:val="18"/>
          <w:szCs w:val="18"/>
          <w:highlight w:val="yellow"/>
        </w:rPr>
        <w:t>Gale Ecco</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London,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UK,</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1776.</w:t>
      </w:r>
    </w:p>
    <w:p w14:paraId="7806F840"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Karremans</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A.P.</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Demystifying Orchid Pollination: Stories of Sex, Lies and Obsession</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Kew</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Publishing: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Richmond,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UK,</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2023;</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440p.</w:t>
      </w:r>
    </w:p>
    <w:p w14:paraId="3E6EA14B"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Sprengel,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C.K.</w:t>
      </w:r>
      <w:r w:rsidRPr="00F257DE">
        <w:rPr>
          <w:rFonts w:ascii="Palatino Linotype" w:hAnsi="Palatino Linotype"/>
          <w:i/>
          <w:iCs/>
          <w:color w:val="auto"/>
          <w:sz w:val="18"/>
          <w:szCs w:val="18"/>
        </w:rPr>
        <w:t xml:space="preserve"> Das </w:t>
      </w:r>
      <w:proofErr w:type="spellStart"/>
      <w:r w:rsidRPr="00F257DE">
        <w:rPr>
          <w:rFonts w:ascii="Palatino Linotype" w:hAnsi="Palatino Linotype"/>
          <w:i/>
          <w:iCs/>
          <w:color w:val="auto"/>
          <w:sz w:val="18"/>
          <w:szCs w:val="18"/>
        </w:rPr>
        <w:t>Entdeckte</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Geheimnis</w:t>
      </w:r>
      <w:proofErr w:type="spellEnd"/>
      <w:r w:rsidRPr="00F257DE">
        <w:rPr>
          <w:rFonts w:ascii="Palatino Linotype" w:hAnsi="Palatino Linotype"/>
          <w:i/>
          <w:iCs/>
          <w:color w:val="auto"/>
          <w:sz w:val="18"/>
          <w:szCs w:val="18"/>
        </w:rPr>
        <w:t xml:space="preserve"> der </w:t>
      </w:r>
      <w:proofErr w:type="spellStart"/>
      <w:r w:rsidRPr="00F257DE">
        <w:rPr>
          <w:rFonts w:ascii="Palatino Linotype" w:hAnsi="Palatino Linotype"/>
          <w:i/>
          <w:iCs/>
          <w:color w:val="auto"/>
          <w:sz w:val="18"/>
          <w:szCs w:val="18"/>
        </w:rPr>
        <w:t>Natur</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im</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Bau</w:t>
      </w:r>
      <w:proofErr w:type="spellEnd"/>
      <w:r w:rsidRPr="00F257DE">
        <w:rPr>
          <w:rFonts w:ascii="Palatino Linotype" w:hAnsi="Palatino Linotype"/>
          <w:i/>
          <w:iCs/>
          <w:color w:val="auto"/>
          <w:sz w:val="18"/>
          <w:szCs w:val="18"/>
        </w:rPr>
        <w:t xml:space="preserve"> und in der </w:t>
      </w:r>
      <w:proofErr w:type="spellStart"/>
      <w:r w:rsidRPr="00F257DE">
        <w:rPr>
          <w:rFonts w:ascii="Palatino Linotype" w:hAnsi="Palatino Linotype"/>
          <w:i/>
          <w:iCs/>
          <w:color w:val="auto"/>
          <w:sz w:val="18"/>
          <w:szCs w:val="18"/>
        </w:rPr>
        <w:t>Befruchtung</w:t>
      </w:r>
      <w:proofErr w:type="spellEnd"/>
      <w:r w:rsidRPr="00F257DE">
        <w:rPr>
          <w:rFonts w:ascii="Palatino Linotype" w:hAnsi="Palatino Linotype"/>
          <w:i/>
          <w:iCs/>
          <w:color w:val="auto"/>
          <w:sz w:val="18"/>
          <w:szCs w:val="18"/>
        </w:rPr>
        <w:t xml:space="preserve"> der Blumen</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Friedrich</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Vieweg</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Berlin,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Germany,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1793;</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448p.</w:t>
      </w:r>
    </w:p>
    <w:p w14:paraId="352E7F68"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Wachter,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J.K.</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Ueber</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merkwürdige</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Ortsveränderung</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der</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Antheren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und</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Befruchtungsart</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der</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Linneischen</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Pflanzengeschlechter</w:t>
      </w:r>
      <w:proofErr w:type="spellEnd"/>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Orchis</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Ophrys</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Serapias</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und</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Satyrium</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nebst</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einiger</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botanischen</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Bemerkungen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Arch. Bot.</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1801</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2</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209–215</w:t>
      </w:r>
      <w:r w:rsidRPr="00F257DE">
        <w:rPr>
          <w:rFonts w:ascii="Palatino Linotype" w:hAnsi="Palatino Linotype"/>
          <w:color w:val="auto"/>
          <w:sz w:val="18"/>
          <w:szCs w:val="18"/>
        </w:rPr>
        <w:t>.</w:t>
      </w:r>
    </w:p>
    <w:p w14:paraId="53DA855B"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Arditti,</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history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orchid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hybridization,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seed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germination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tissue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culture.</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Bot. J. Linn. Soc.</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1984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89</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359–381</w:t>
      </w:r>
      <w:r w:rsidRPr="00F257DE">
        <w:rPr>
          <w:rFonts w:ascii="Palatino Linotype" w:hAnsi="Palatino Linotype"/>
          <w:color w:val="auto"/>
          <w:sz w:val="18"/>
          <w:szCs w:val="18"/>
        </w:rPr>
        <w:t>.</w:t>
      </w:r>
    </w:p>
    <w:p w14:paraId="013AE654"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Alisbury</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germination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seeds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Orchidaceae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Trans. Linn. Soc. Lond. </w:t>
      </w:r>
      <w:r w:rsidRPr="00F257DE">
        <w:rPr>
          <w:rFonts w:ascii="Palatino Linotype" w:hAnsi="Palatino Linotype"/>
          <w:b/>
          <w:bCs/>
          <w:color w:val="auto"/>
          <w:sz w:val="18"/>
          <w:szCs w:val="18"/>
        </w:rPr>
        <w:t>1804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7</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29–32</w:t>
      </w:r>
      <w:r w:rsidRPr="00F257DE">
        <w:rPr>
          <w:rFonts w:ascii="Palatino Linotype" w:hAnsi="Palatino Linotype"/>
          <w:color w:val="auto"/>
          <w:sz w:val="18"/>
          <w:szCs w:val="18"/>
        </w:rPr>
        <w:t>.</w:t>
      </w:r>
    </w:p>
    <w:p w14:paraId="4BA2D811"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Brown,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organs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mode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fecundation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Orchideae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Asclepiadeae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Trans. Linn. Soc.</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1833</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16</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685–733</w:t>
      </w:r>
      <w:r w:rsidRPr="00F257DE">
        <w:rPr>
          <w:rFonts w:ascii="Palatino Linotype" w:hAnsi="Palatino Linotype"/>
          <w:color w:val="auto"/>
          <w:sz w:val="18"/>
          <w:szCs w:val="18"/>
        </w:rPr>
        <w:t>.</w:t>
      </w:r>
    </w:p>
    <w:p w14:paraId="4147DCD1"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Brongniart,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Observations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sur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mode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fécondation</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des</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Orchidées</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des</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Cistinées</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Ann. Sci. Nat</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1831</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24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113–130</w:t>
      </w:r>
      <w:r w:rsidRPr="00F257DE">
        <w:rPr>
          <w:rFonts w:ascii="Palatino Linotype" w:hAnsi="Palatino Linotype"/>
          <w:color w:val="auto"/>
          <w:sz w:val="18"/>
          <w:szCs w:val="18"/>
        </w:rPr>
        <w:t>.</w:t>
      </w:r>
    </w:p>
    <w:p w14:paraId="7CEF1EA8"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Morren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Notice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sur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Charles</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Morren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Annuaire</w:t>
      </w:r>
      <w:proofErr w:type="spellEnd"/>
      <w:r w:rsidRPr="00F257DE">
        <w:rPr>
          <w:rFonts w:ascii="Palatino Linotype" w:hAnsi="Palatino Linotype"/>
          <w:i/>
          <w:iCs/>
          <w:color w:val="auto"/>
          <w:sz w:val="18"/>
          <w:szCs w:val="18"/>
        </w:rPr>
        <w:t xml:space="preserve"> de </w:t>
      </w:r>
      <w:proofErr w:type="spellStart"/>
      <w:r w:rsidRPr="00F257DE">
        <w:rPr>
          <w:rFonts w:ascii="Palatino Linotype" w:hAnsi="Palatino Linotype"/>
          <w:i/>
          <w:iCs/>
          <w:color w:val="auto"/>
          <w:sz w:val="18"/>
          <w:szCs w:val="18"/>
        </w:rPr>
        <w:t>l’Académie</w:t>
      </w:r>
      <w:proofErr w:type="spellEnd"/>
      <w:r w:rsidRPr="00F257DE">
        <w:rPr>
          <w:rFonts w:ascii="Palatino Linotype" w:hAnsi="Palatino Linotype"/>
          <w:i/>
          <w:iCs/>
          <w:color w:val="auto"/>
          <w:sz w:val="18"/>
          <w:szCs w:val="18"/>
        </w:rPr>
        <w:t xml:space="preserve"> Royale des Sciences, des Lettres et des Beaux-Arts de Belgique</w:t>
      </w:r>
      <w:r w:rsidRPr="00F257DE">
        <w:rPr>
          <w:rFonts w:ascii="Palatino Linotype" w:hAnsi="Palatino Linotype"/>
          <w:color w:val="auto"/>
          <w:sz w:val="18"/>
          <w:szCs w:val="18"/>
          <w:lang w:eastAsia="zh-CN"/>
        </w:rPr>
        <w:t>;</w:t>
      </w:r>
      <w:r w:rsidRPr="00F257DE">
        <w:rPr>
          <w:rFonts w:ascii="Palatino Linotype" w:hAnsi="Palatino Linotype"/>
          <w:color w:val="auto"/>
          <w:sz w:val="18"/>
          <w:szCs w:val="18"/>
        </w:rPr>
        <w:t xml:space="preserve"> F.</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Hayez</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Brussels,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Belgium,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1860;</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167–251.</w:t>
      </w:r>
    </w:p>
    <w:p w14:paraId="7C77FFF9"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Morren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Notice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sur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vanille</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indigène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Bull. Acad. Roy. Sci. Brux. </w:t>
      </w:r>
      <w:r w:rsidRPr="00F257DE">
        <w:rPr>
          <w:rFonts w:ascii="Palatino Linotype" w:hAnsi="Palatino Linotype"/>
          <w:b/>
          <w:bCs/>
          <w:color w:val="auto"/>
          <w:sz w:val="18"/>
          <w:szCs w:val="18"/>
        </w:rPr>
        <w:t>183</w:t>
      </w:r>
      <w:r w:rsidRPr="00F257DE">
        <w:rPr>
          <w:rFonts w:ascii="Palatino Linotype" w:hAnsi="Palatino Linotype"/>
          <w:b/>
          <w:bCs/>
          <w:color w:val="auto"/>
          <w:sz w:val="18"/>
          <w:szCs w:val="18"/>
          <w:lang w:eastAsia="zh-CN"/>
        </w:rPr>
        <w:t>8</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225–237</w:t>
      </w:r>
      <w:r w:rsidRPr="00F257DE">
        <w:rPr>
          <w:rFonts w:ascii="Palatino Linotype" w:hAnsi="Palatino Linotype"/>
          <w:color w:val="auto"/>
          <w:sz w:val="18"/>
          <w:szCs w:val="18"/>
        </w:rPr>
        <w:t>.</w:t>
      </w:r>
    </w:p>
    <w:p w14:paraId="22A3F7DC"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Rolfe,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Vanillas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commerce.</w:t>
      </w:r>
      <w:r w:rsidRPr="00F257DE">
        <w:rPr>
          <w:rFonts w:ascii="Palatino Linotype" w:hAnsi="Palatino Linotype"/>
          <w:i/>
          <w:color w:val="auto"/>
          <w:sz w:val="18"/>
          <w:szCs w:val="18"/>
        </w:rPr>
        <w:t xml:space="preserve"> Kew Bull. </w:t>
      </w:r>
      <w:r w:rsidRPr="00F257DE">
        <w:rPr>
          <w:rFonts w:ascii="Palatino Linotype" w:hAnsi="Palatino Linotype"/>
          <w:b/>
          <w:bCs/>
          <w:color w:val="auto"/>
          <w:sz w:val="18"/>
          <w:szCs w:val="18"/>
        </w:rPr>
        <w:t>1895</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104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169–178</w:t>
      </w:r>
      <w:r w:rsidRPr="00F257DE">
        <w:rPr>
          <w:rFonts w:ascii="Palatino Linotype" w:hAnsi="Palatino Linotype"/>
          <w:color w:val="auto"/>
          <w:sz w:val="18"/>
          <w:szCs w:val="18"/>
        </w:rPr>
        <w:t>.</w:t>
      </w:r>
    </w:p>
    <w:p w14:paraId="076864E7"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Salisbury,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R.A.</w:t>
      </w:r>
      <w:r w:rsidRPr="00F257DE">
        <w:rPr>
          <w:rFonts w:ascii="Palatino Linotype" w:hAnsi="Palatino Linotype"/>
          <w:i/>
          <w:iCs/>
          <w:color w:val="auto"/>
          <w:sz w:val="18"/>
          <w:szCs w:val="18"/>
        </w:rPr>
        <w:t xml:space="preserve"> The Paradisus </w:t>
      </w:r>
      <w:proofErr w:type="spellStart"/>
      <w:r w:rsidRPr="00F257DE">
        <w:rPr>
          <w:rFonts w:ascii="Palatino Linotype" w:hAnsi="Palatino Linotype"/>
          <w:i/>
          <w:iCs/>
          <w:color w:val="auto"/>
          <w:sz w:val="18"/>
          <w:szCs w:val="18"/>
        </w:rPr>
        <w:t>Londinensis</w:t>
      </w:r>
      <w:proofErr w:type="spellEnd"/>
      <w:r w:rsidRPr="00F257DE">
        <w:rPr>
          <w:rFonts w:ascii="Palatino Linotype" w:hAnsi="Palatino Linotype"/>
          <w:i/>
          <w:iCs/>
          <w:color w:val="auto"/>
          <w:sz w:val="18"/>
          <w:szCs w:val="18"/>
        </w:rPr>
        <w:t xml:space="preserve"> or </w:t>
      </w:r>
      <w:proofErr w:type="spellStart"/>
      <w:r w:rsidRPr="00F257DE">
        <w:rPr>
          <w:rFonts w:ascii="Palatino Linotype" w:hAnsi="Palatino Linotype"/>
          <w:i/>
          <w:iCs/>
          <w:color w:val="auto"/>
          <w:sz w:val="18"/>
          <w:szCs w:val="18"/>
        </w:rPr>
        <w:t>Coloured</w:t>
      </w:r>
      <w:proofErr w:type="spellEnd"/>
      <w:r w:rsidRPr="00F257DE">
        <w:rPr>
          <w:rFonts w:ascii="Palatino Linotype" w:hAnsi="Palatino Linotype"/>
          <w:i/>
          <w:iCs/>
          <w:color w:val="auto"/>
          <w:sz w:val="18"/>
          <w:szCs w:val="18"/>
        </w:rPr>
        <w:t xml:space="preserve"> Figures of Plants Cultivated in the Vicinity of the Metropolis</w:t>
      </w:r>
      <w:r w:rsidRPr="00F257DE">
        <w:rPr>
          <w:rFonts w:ascii="Palatino Linotype" w:hAnsi="Palatino Linotype"/>
          <w:color w:val="auto"/>
          <w:sz w:val="18"/>
          <w:szCs w:val="18"/>
        </w:rPr>
        <w:t>;</w:t>
      </w:r>
      <w:r w:rsidRPr="00F257DE">
        <w:rPr>
          <w:rFonts w:ascii="Palatino Linotype" w:hAnsi="Palatino Linotype"/>
          <w:i/>
          <w:iCs/>
          <w:color w:val="auto"/>
          <w:sz w:val="18"/>
          <w:szCs w:val="18"/>
        </w:rPr>
        <w:t xml:space="preserve"> </w:t>
      </w:r>
      <w:r w:rsidRPr="00F257DE">
        <w:rPr>
          <w:rFonts w:ascii="Palatino Linotype" w:hAnsi="Palatino Linotype"/>
          <w:color w:val="auto"/>
          <w:sz w:val="18"/>
          <w:szCs w:val="18"/>
        </w:rPr>
        <w:t>William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Hooker:</w:t>
      </w:r>
      <w:r w:rsidRPr="00F257DE">
        <w:rPr>
          <w:rFonts w:ascii="Palatino Linotype" w:hAnsi="Palatino Linotype"/>
          <w:i/>
          <w:color w:val="auto"/>
          <w:sz w:val="18"/>
          <w:szCs w:val="18"/>
        </w:rPr>
        <w:t xml:space="preserve"> </w:t>
      </w:r>
      <w:commentRangeStart w:id="662"/>
      <w:r w:rsidRPr="00F257DE">
        <w:rPr>
          <w:rFonts w:ascii="Palatino Linotype" w:hAnsi="Palatino Linotype"/>
          <w:color w:val="auto"/>
          <w:sz w:val="18"/>
          <w:szCs w:val="18"/>
          <w:highlight w:val="yellow"/>
        </w:rPr>
        <w:t>London</w:t>
      </w:r>
      <w:commentRangeEnd w:id="662"/>
      <w:r w:rsidRPr="00F257DE">
        <w:rPr>
          <w:rStyle w:val="CommentReference"/>
          <w:rFonts w:ascii="Palatino Linotype" w:eastAsia="SimSun" w:hAnsi="Palatino Linotype" w:cs="Times New Roman"/>
          <w:sz w:val="18"/>
          <w:szCs w:val="18"/>
          <w:bdr w:val="none" w:sz="0" w:space="0" w:color="auto"/>
          <w:lang w:eastAsia="zh-CN"/>
          <w14:textOutline w14:w="0" w14:cap="rnd" w14:cmpd="sng" w14:algn="ctr">
            <w14:noFill/>
            <w14:prstDash w14:val="solid"/>
            <w14:bevel/>
          </w14:textOutline>
        </w:rPr>
        <w:commentReference w:id="662"/>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UK,</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1807;</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303p.</w:t>
      </w:r>
    </w:p>
    <w:p w14:paraId="4AF3AB50"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Bauer,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Lindley,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Illustrations of Orchidaceous Plants</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James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Ridgeway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Sons: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London,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UK,</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1834;</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25–26.</w:t>
      </w:r>
    </w:p>
    <w:p w14:paraId="00FFFB27"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Andrews,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H.C.</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 planifolia</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Bot. Repos.</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1808</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8</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552</w:t>
      </w:r>
      <w:r w:rsidRPr="00F257DE">
        <w:rPr>
          <w:rFonts w:ascii="Palatino Linotype" w:hAnsi="Palatino Linotype"/>
          <w:color w:val="auto"/>
          <w:sz w:val="18"/>
          <w:szCs w:val="18"/>
        </w:rPr>
        <w:t>.</w:t>
      </w:r>
    </w:p>
    <w:p w14:paraId="7752A789"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Cooke,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I.K.S.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Whiteknights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Marquis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Blandford.</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Gard. Hist.</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1992</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20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28–44</w:t>
      </w:r>
      <w:r w:rsidRPr="00F257DE">
        <w:rPr>
          <w:rFonts w:ascii="Palatino Linotype" w:hAnsi="Palatino Linotype"/>
          <w:color w:val="auto"/>
          <w:sz w:val="18"/>
          <w:szCs w:val="18"/>
        </w:rPr>
        <w:t>.</w:t>
      </w:r>
    </w:p>
    <w:p w14:paraId="38F21E98"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Aernouts</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Frison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Claude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Louis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Somme.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Heelmeester</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dokter</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en</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botanicus</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(1772–1855).</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Sci. Hist. </w:t>
      </w:r>
      <w:r w:rsidRPr="00F257DE">
        <w:rPr>
          <w:rFonts w:ascii="Palatino Linotype" w:hAnsi="Palatino Linotype"/>
          <w:b/>
          <w:bCs/>
          <w:color w:val="auto"/>
          <w:sz w:val="18"/>
          <w:szCs w:val="18"/>
        </w:rPr>
        <w:t>1961</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3</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130–141</w:t>
      </w:r>
      <w:r w:rsidRPr="00F257DE">
        <w:rPr>
          <w:rFonts w:ascii="Palatino Linotype" w:hAnsi="Palatino Linotype"/>
          <w:color w:val="auto"/>
          <w:sz w:val="18"/>
          <w:szCs w:val="18"/>
        </w:rPr>
        <w:t>.</w:t>
      </w:r>
    </w:p>
    <w:p w14:paraId="3B8C7AEC"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Morren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Memorandum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sur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son</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histoire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sa</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culture.</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Bull. Acad. Roy. Sci. Belg. </w:t>
      </w:r>
      <w:r w:rsidRPr="00F257DE">
        <w:rPr>
          <w:rFonts w:ascii="Palatino Linotype" w:hAnsi="Palatino Linotype"/>
          <w:b/>
          <w:bCs/>
          <w:color w:val="auto"/>
          <w:sz w:val="18"/>
          <w:szCs w:val="18"/>
        </w:rPr>
        <w:t>1850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27</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108–133</w:t>
      </w:r>
      <w:r w:rsidRPr="00F257DE">
        <w:rPr>
          <w:rFonts w:ascii="Palatino Linotype" w:hAnsi="Palatino Linotype"/>
          <w:color w:val="auto"/>
          <w:sz w:val="18"/>
          <w:szCs w:val="18"/>
        </w:rPr>
        <w:t>.</w:t>
      </w:r>
    </w:p>
    <w:p w14:paraId="17547113"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Vriese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W.H.</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Tuinbouw</w:t>
      </w:r>
      <w:proofErr w:type="spellEnd"/>
      <w:r w:rsidRPr="00F257DE">
        <w:rPr>
          <w:rFonts w:ascii="Palatino Linotype" w:hAnsi="Palatino Linotype"/>
          <w:i/>
          <w:iCs/>
          <w:color w:val="auto"/>
          <w:sz w:val="18"/>
          <w:szCs w:val="18"/>
        </w:rPr>
        <w:t xml:space="preserve">-Flora van Nederland </w:t>
      </w:r>
      <w:proofErr w:type="spellStart"/>
      <w:r w:rsidRPr="00F257DE">
        <w:rPr>
          <w:rFonts w:ascii="Palatino Linotype" w:hAnsi="Palatino Linotype"/>
          <w:i/>
          <w:iCs/>
          <w:color w:val="auto"/>
          <w:sz w:val="18"/>
          <w:szCs w:val="18"/>
        </w:rPr>
        <w:t>en</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Zijne</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Overzeesche</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Bezittingen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Sythoff</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Leiden,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Netherlands,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1856;</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Volume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3.</w:t>
      </w:r>
    </w:p>
    <w:p w14:paraId="1D82A85E"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van</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Gorkom</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K.W.</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De Oost-</w:t>
      </w:r>
      <w:proofErr w:type="spellStart"/>
      <w:r w:rsidRPr="00F257DE">
        <w:rPr>
          <w:rFonts w:ascii="Palatino Linotype" w:hAnsi="Palatino Linotype"/>
          <w:i/>
          <w:iCs/>
          <w:color w:val="auto"/>
          <w:sz w:val="18"/>
          <w:szCs w:val="18"/>
        </w:rPr>
        <w:t>Indische</w:t>
      </w:r>
      <w:proofErr w:type="spellEnd"/>
      <w:r w:rsidRPr="00F257DE">
        <w:rPr>
          <w:rFonts w:ascii="Palatino Linotype" w:hAnsi="Palatino Linotype"/>
          <w:i/>
          <w:iCs/>
          <w:color w:val="auto"/>
          <w:sz w:val="18"/>
          <w:szCs w:val="18"/>
        </w:rPr>
        <w:t xml:space="preserve"> Cultures, in </w:t>
      </w:r>
      <w:proofErr w:type="spellStart"/>
      <w:r w:rsidRPr="00F257DE">
        <w:rPr>
          <w:rFonts w:ascii="Palatino Linotype" w:hAnsi="Palatino Linotype"/>
          <w:i/>
          <w:iCs/>
          <w:color w:val="auto"/>
          <w:sz w:val="18"/>
          <w:szCs w:val="18"/>
        </w:rPr>
        <w:t>Betrekking</w:t>
      </w:r>
      <w:proofErr w:type="spellEnd"/>
      <w:r w:rsidRPr="00F257DE">
        <w:rPr>
          <w:rFonts w:ascii="Palatino Linotype" w:hAnsi="Palatino Linotype"/>
          <w:i/>
          <w:iCs/>
          <w:color w:val="auto"/>
          <w:sz w:val="18"/>
          <w:szCs w:val="18"/>
        </w:rPr>
        <w:t xml:space="preserve"> tot Handel </w:t>
      </w:r>
      <w:proofErr w:type="spellStart"/>
      <w:r w:rsidRPr="00F257DE">
        <w:rPr>
          <w:rFonts w:ascii="Palatino Linotype" w:hAnsi="Palatino Linotype"/>
          <w:i/>
          <w:iCs/>
          <w:color w:val="auto"/>
          <w:sz w:val="18"/>
          <w:szCs w:val="18"/>
        </w:rPr>
        <w:t>en</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Nijverheid</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J.H.</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Bussy</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Amsterdam,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Netherlands,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1884.</w:t>
      </w:r>
    </w:p>
    <w:p w14:paraId="3881D60C"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Teijsmann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Lands</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Plantentuin</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te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Buitenzorg.</w:t>
      </w:r>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Natuurk</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Tijdschr</w:t>
      </w:r>
      <w:proofErr w:type="spellEnd"/>
      <w:r w:rsidRPr="00F257DE">
        <w:rPr>
          <w:rFonts w:ascii="Palatino Linotype" w:hAnsi="Palatino Linotype"/>
          <w:i/>
          <w:iCs/>
          <w:color w:val="auto"/>
          <w:sz w:val="18"/>
          <w:szCs w:val="18"/>
        </w:rPr>
        <w:t xml:space="preserve">. </w:t>
      </w:r>
      <w:proofErr w:type="gramStart"/>
      <w:r w:rsidRPr="00F257DE">
        <w:rPr>
          <w:rFonts w:ascii="Palatino Linotype" w:hAnsi="Palatino Linotype"/>
          <w:i/>
          <w:iCs/>
          <w:color w:val="auto"/>
          <w:sz w:val="18"/>
          <w:szCs w:val="18"/>
        </w:rPr>
        <w:t>Ned.-</w:t>
      </w:r>
      <w:proofErr w:type="gramEnd"/>
      <w:r w:rsidRPr="00F257DE">
        <w:rPr>
          <w:rFonts w:ascii="Palatino Linotype" w:hAnsi="Palatino Linotype"/>
          <w:i/>
          <w:iCs/>
          <w:color w:val="auto"/>
          <w:sz w:val="18"/>
          <w:szCs w:val="18"/>
        </w:rPr>
        <w:t>Indie</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1850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431–440</w:t>
      </w:r>
      <w:r w:rsidRPr="00F257DE">
        <w:rPr>
          <w:rFonts w:ascii="Palatino Linotype" w:hAnsi="Palatino Linotype"/>
          <w:color w:val="auto"/>
          <w:sz w:val="18"/>
          <w:szCs w:val="18"/>
        </w:rPr>
        <w:t>.</w:t>
      </w:r>
    </w:p>
    <w:p w14:paraId="67FD512A"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Beaujean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2002.</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Petite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histoire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w:t>
      </w:r>
      <w:r w:rsidRPr="00F257DE">
        <w:rPr>
          <w:rFonts w:ascii="Palatino Linotype" w:hAnsi="Palatino Linotype"/>
          <w:color w:val="auto"/>
          <w:sz w:val="18"/>
          <w:szCs w:val="18"/>
          <w:rtl/>
        </w:rPr>
        <w:t>’</w:t>
      </w:r>
      <w:r w:rsidRPr="00F257DE">
        <w:rPr>
          <w:rFonts w:ascii="Palatino Linotype" w:hAnsi="Palatino Linotype"/>
          <w:color w:val="auto"/>
          <w:sz w:val="18"/>
          <w:szCs w:val="18"/>
        </w:rPr>
        <w:t>introduction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fructification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du</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vanillier</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t>
      </w:r>
      <w:r w:rsidRPr="00F257DE">
        <w:rPr>
          <w:rFonts w:ascii="Palatino Linotype" w:hAnsi="Palatino Linotype"/>
          <w:i/>
          <w:iCs/>
          <w:color w:val="auto"/>
          <w:sz w:val="18"/>
          <w:szCs w:val="18"/>
        </w:rPr>
        <w:t>Vanilla planifolia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Jacks.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ex</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Andrews)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au</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jardin</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botanique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w:t>
      </w:r>
      <w:r w:rsidRPr="00F257DE">
        <w:rPr>
          <w:rFonts w:ascii="Palatino Linotype" w:hAnsi="Palatino Linotype"/>
          <w:color w:val="auto"/>
          <w:sz w:val="18"/>
          <w:szCs w:val="18"/>
          <w:rtl/>
        </w:rPr>
        <w:t>’</w:t>
      </w:r>
      <w:r w:rsidRPr="00F257DE">
        <w:rPr>
          <w:rFonts w:ascii="Palatino Linotype" w:hAnsi="Palatino Linotype"/>
          <w:color w:val="auto"/>
          <w:sz w:val="18"/>
          <w:szCs w:val="18"/>
        </w:rPr>
        <w:t>Université</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Liège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à</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l’île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Réunion.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Nat. </w:t>
      </w:r>
      <w:proofErr w:type="spellStart"/>
      <w:r w:rsidRPr="00F257DE">
        <w:rPr>
          <w:rFonts w:ascii="Palatino Linotype" w:hAnsi="Palatino Linotype"/>
          <w:i/>
          <w:iCs/>
          <w:color w:val="auto"/>
          <w:sz w:val="18"/>
          <w:szCs w:val="18"/>
        </w:rPr>
        <w:t>Mosana</w:t>
      </w:r>
      <w:proofErr w:type="spellEnd"/>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2002</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55</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73–85.</w:t>
      </w:r>
    </w:p>
    <w:p w14:paraId="7C1FAB0B"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Visiani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Del </w:t>
      </w:r>
      <w:proofErr w:type="spellStart"/>
      <w:r w:rsidRPr="00F257DE">
        <w:rPr>
          <w:rFonts w:ascii="Palatino Linotype" w:hAnsi="Palatino Linotype"/>
          <w:i/>
          <w:iCs/>
          <w:color w:val="auto"/>
          <w:sz w:val="18"/>
          <w:szCs w:val="18"/>
        </w:rPr>
        <w:t>Metodo</w:t>
      </w:r>
      <w:proofErr w:type="spellEnd"/>
      <w:r w:rsidRPr="00F257DE">
        <w:rPr>
          <w:rFonts w:ascii="Palatino Linotype" w:hAnsi="Palatino Linotype"/>
          <w:i/>
          <w:iCs/>
          <w:color w:val="auto"/>
          <w:sz w:val="18"/>
          <w:szCs w:val="18"/>
        </w:rPr>
        <w:t xml:space="preserve"> e </w:t>
      </w:r>
      <w:proofErr w:type="spellStart"/>
      <w:r w:rsidRPr="00F257DE">
        <w:rPr>
          <w:rFonts w:ascii="Palatino Linotype" w:hAnsi="Palatino Linotype"/>
          <w:i/>
          <w:iCs/>
          <w:color w:val="auto"/>
          <w:sz w:val="18"/>
          <w:szCs w:val="18"/>
        </w:rPr>
        <w:t>Delle</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Avvertenze</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che</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si</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Usano</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nell’Orto</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Botanico</w:t>
      </w:r>
      <w:proofErr w:type="spellEnd"/>
      <w:r w:rsidRPr="00F257DE">
        <w:rPr>
          <w:rFonts w:ascii="Palatino Linotype" w:hAnsi="Palatino Linotype"/>
          <w:i/>
          <w:iCs/>
          <w:color w:val="auto"/>
          <w:sz w:val="18"/>
          <w:szCs w:val="18"/>
        </w:rPr>
        <w:t xml:space="preserve"> di Padova per la Cultura e la </w:t>
      </w:r>
      <w:proofErr w:type="spellStart"/>
      <w:r w:rsidRPr="00F257DE">
        <w:rPr>
          <w:rFonts w:ascii="Palatino Linotype" w:hAnsi="Palatino Linotype"/>
          <w:i/>
          <w:iCs/>
          <w:color w:val="auto"/>
          <w:sz w:val="18"/>
          <w:szCs w:val="18"/>
        </w:rPr>
        <w:t>Fruttificazione</w:t>
      </w:r>
      <w:proofErr w:type="spellEnd"/>
      <w:r w:rsidRPr="00F257DE">
        <w:rPr>
          <w:rFonts w:ascii="Palatino Linotype" w:hAnsi="Palatino Linotype"/>
          <w:i/>
          <w:iCs/>
          <w:color w:val="auto"/>
          <w:sz w:val="18"/>
          <w:szCs w:val="18"/>
        </w:rPr>
        <w:t xml:space="preserve"> Della </w:t>
      </w:r>
      <w:proofErr w:type="spellStart"/>
      <w:r w:rsidRPr="00F257DE">
        <w:rPr>
          <w:rFonts w:ascii="Palatino Linotype" w:hAnsi="Palatino Linotype"/>
          <w:i/>
          <w:iCs/>
          <w:color w:val="auto"/>
          <w:sz w:val="18"/>
          <w:szCs w:val="18"/>
        </w:rPr>
        <w:t>Vaniglia</w:t>
      </w:r>
      <w:proofErr w:type="spellEnd"/>
      <w:r w:rsidRPr="00F257DE">
        <w:rPr>
          <w:rFonts w:ascii="Palatino Linotype" w:hAnsi="Palatino Linotype"/>
          <w:color w:val="auto"/>
          <w:sz w:val="18"/>
          <w:szCs w:val="18"/>
        </w:rPr>
        <w:t>;</w:t>
      </w:r>
      <w:r w:rsidRPr="00F257DE">
        <w:rPr>
          <w:rFonts w:ascii="Palatino Linotype" w:hAnsi="Palatino Linotype"/>
          <w:i/>
          <w:iCs/>
          <w:color w:val="auto"/>
          <w:sz w:val="18"/>
          <w:szCs w:val="18"/>
        </w:rPr>
        <w:t xml:space="preserve"> Memoria</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Antonelli:</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Venezia,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Italy,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1844;</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18p.</w:t>
      </w:r>
    </w:p>
    <w:p w14:paraId="65F1CFB0"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commentRangeStart w:id="663"/>
      <w:r w:rsidRPr="00F257DE">
        <w:rPr>
          <w:rFonts w:ascii="Palatino Linotype" w:hAnsi="Palatino Linotype"/>
          <w:color w:val="auto"/>
          <w:sz w:val="18"/>
          <w:szCs w:val="18"/>
          <w:highlight w:val="yellow"/>
        </w:rPr>
        <w:t>Anonymous</w:t>
      </w:r>
      <w:commentRangeEnd w:id="663"/>
      <w:r w:rsidRPr="00F257DE">
        <w:rPr>
          <w:rStyle w:val="CommentReference"/>
          <w:rFonts w:ascii="Palatino Linotype" w:eastAsia="SimSun" w:hAnsi="Palatino Linotype" w:cs="Times New Roman"/>
          <w:sz w:val="18"/>
          <w:szCs w:val="18"/>
          <w:bdr w:val="none" w:sz="0" w:space="0" w:color="auto"/>
          <w:lang w:eastAsia="zh-CN"/>
          <w14:textOutline w14:w="0" w14:cap="rnd" w14:cmpd="sng" w14:algn="ctr">
            <w14:noFill/>
            <w14:prstDash w14:val="solid"/>
            <w14:bevel/>
          </w14:textOutline>
        </w:rPr>
        <w:commentReference w:id="663"/>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Observation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sur</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l’odeur</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fruit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du</w:t>
      </w:r>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Leptotes</w:t>
      </w:r>
      <w:proofErr w:type="spellEnd"/>
      <w:r w:rsidRPr="00F257DE">
        <w:rPr>
          <w:rFonts w:ascii="Palatino Linotype" w:hAnsi="Palatino Linotype"/>
          <w:i/>
          <w:iCs/>
          <w:color w:val="auto"/>
          <w:sz w:val="18"/>
          <w:szCs w:val="18"/>
        </w:rPr>
        <w:t xml:space="preserve"> bicolor</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Ann. Soc. Hort. Paris</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1840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27</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110</w:t>
      </w:r>
      <w:r w:rsidRPr="00F257DE">
        <w:rPr>
          <w:rFonts w:ascii="Palatino Linotype" w:hAnsi="Palatino Linotype"/>
          <w:color w:val="auto"/>
          <w:sz w:val="18"/>
          <w:szCs w:val="18"/>
        </w:rPr>
        <w:t>.</w:t>
      </w:r>
    </w:p>
    <w:p w14:paraId="08B9752C"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Morren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Note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sur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première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fructification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du</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vanillier</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en</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Europe.</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Ann. Soc. Hort. Paris</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1837</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20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331–334</w:t>
      </w:r>
      <w:r w:rsidRPr="00F257DE">
        <w:rPr>
          <w:rFonts w:ascii="Palatino Linotype" w:hAnsi="Palatino Linotype"/>
          <w:color w:val="auto"/>
          <w:sz w:val="18"/>
          <w:szCs w:val="18"/>
        </w:rPr>
        <w:t>.</w:t>
      </w:r>
    </w:p>
    <w:p w14:paraId="4DD0D17B"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Morren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Production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Europe.</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Ann. Nat. Hist. </w:t>
      </w:r>
      <w:r w:rsidRPr="00F257DE">
        <w:rPr>
          <w:rFonts w:ascii="Palatino Linotype" w:hAnsi="Palatino Linotype"/>
          <w:b/>
          <w:bCs/>
          <w:color w:val="auto"/>
          <w:sz w:val="18"/>
          <w:szCs w:val="18"/>
        </w:rPr>
        <w:t>183</w:t>
      </w:r>
      <w:r w:rsidRPr="00F257DE">
        <w:rPr>
          <w:rFonts w:ascii="Palatino Linotype" w:hAnsi="Palatino Linotype"/>
          <w:b/>
          <w:bCs/>
          <w:color w:val="auto"/>
          <w:sz w:val="18"/>
          <w:szCs w:val="18"/>
          <w:lang w:eastAsia="zh-CN"/>
        </w:rPr>
        <w:t>9</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3</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1–9</w:t>
      </w:r>
      <w:r w:rsidRPr="00F257DE">
        <w:rPr>
          <w:rFonts w:ascii="Palatino Linotype" w:hAnsi="Palatino Linotype"/>
          <w:color w:val="auto"/>
          <w:sz w:val="18"/>
          <w:szCs w:val="18"/>
        </w:rPr>
        <w:t>.</w:t>
      </w:r>
    </w:p>
    <w:p w14:paraId="5F0133DF"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Berlèse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Poiteau</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Rapport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fait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á</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Societé</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royale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d’horticulture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Paris,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5</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avril</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1837,</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sur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cinquante-sixième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exposition</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publique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Société</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royale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d’agriculture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botanique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Gand</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en</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mars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dernier.</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Ann. Soc. Hort. Paris</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1837</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20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172</w:t>
      </w:r>
      <w:r w:rsidRPr="00F257DE">
        <w:rPr>
          <w:rFonts w:ascii="Palatino Linotype" w:hAnsi="Palatino Linotype"/>
          <w:color w:val="auto"/>
          <w:sz w:val="18"/>
          <w:szCs w:val="18"/>
        </w:rPr>
        <w:t>.</w:t>
      </w:r>
    </w:p>
    <w:p w14:paraId="4C2FEA32"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Poiteau</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Berlèse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Second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rapport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sur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première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exposition</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horticole</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faite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dans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Casino,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à</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Gand</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10</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mars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1837.</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Ann. Soc. Hort. Paris</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1837</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20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291–292</w:t>
      </w:r>
      <w:r w:rsidRPr="00F257DE">
        <w:rPr>
          <w:rFonts w:ascii="Palatino Linotype" w:hAnsi="Palatino Linotype"/>
          <w:color w:val="auto"/>
          <w:sz w:val="18"/>
          <w:szCs w:val="18"/>
        </w:rPr>
        <w:t>.</w:t>
      </w:r>
    </w:p>
    <w:p w14:paraId="6538677D"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Camuzet</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J.B.</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Tournée</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horticole</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faite</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en</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Belgique,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en</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septembre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dernier.</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Hort. </w:t>
      </w:r>
      <w:proofErr w:type="spellStart"/>
      <w:r w:rsidRPr="00F257DE">
        <w:rPr>
          <w:rFonts w:ascii="Palatino Linotype" w:hAnsi="Palatino Linotype"/>
          <w:i/>
          <w:iCs/>
          <w:color w:val="auto"/>
          <w:sz w:val="18"/>
          <w:szCs w:val="18"/>
        </w:rPr>
        <w:t>Belge</w:t>
      </w:r>
      <w:proofErr w:type="spellEnd"/>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1837</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369–372</w:t>
      </w:r>
      <w:r w:rsidRPr="00F257DE">
        <w:rPr>
          <w:rFonts w:ascii="Palatino Linotype" w:hAnsi="Palatino Linotype"/>
          <w:color w:val="auto"/>
          <w:sz w:val="18"/>
          <w:szCs w:val="18"/>
        </w:rPr>
        <w:t>.</w:t>
      </w:r>
    </w:p>
    <w:p w14:paraId="3FE712C2"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Soulange-Bodin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Compte</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rendu</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travaux</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Société</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Royale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D’Horticulture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Paris.</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Ann. Soc. Hort. Paris</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1838</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22</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397–412</w:t>
      </w:r>
      <w:r w:rsidRPr="00F257DE">
        <w:rPr>
          <w:rFonts w:ascii="Palatino Linotype" w:hAnsi="Palatino Linotype"/>
          <w:color w:val="auto"/>
          <w:sz w:val="18"/>
          <w:szCs w:val="18"/>
        </w:rPr>
        <w:t>.</w:t>
      </w:r>
    </w:p>
    <w:p w14:paraId="1EC768FB"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Delteil</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Étude sure La Vanille</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Challamel</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Aine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Paris,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France,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1874.</w:t>
      </w:r>
    </w:p>
    <w:p w14:paraId="63132A1E"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Neumann,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Vanille.</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Ann. Fl. </w:t>
      </w:r>
      <w:proofErr w:type="spellStart"/>
      <w:r w:rsidRPr="00F257DE">
        <w:rPr>
          <w:rFonts w:ascii="Palatino Linotype" w:hAnsi="Palatino Linotype"/>
          <w:i/>
          <w:iCs/>
          <w:color w:val="auto"/>
          <w:sz w:val="18"/>
          <w:szCs w:val="18"/>
        </w:rPr>
        <w:t>Pomone</w:t>
      </w:r>
      <w:proofErr w:type="spellEnd"/>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1838</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6</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316–320</w:t>
      </w:r>
      <w:r w:rsidRPr="00F257DE">
        <w:rPr>
          <w:rFonts w:ascii="Palatino Linotype" w:hAnsi="Palatino Linotype"/>
          <w:color w:val="auto"/>
          <w:sz w:val="18"/>
          <w:szCs w:val="18"/>
        </w:rPr>
        <w:t>.</w:t>
      </w:r>
    </w:p>
    <w:p w14:paraId="71439EEE"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Neumann,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feuiles</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planes,</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 planifolia</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Hort. </w:t>
      </w:r>
      <w:proofErr w:type="spellStart"/>
      <w:r w:rsidRPr="00F257DE">
        <w:rPr>
          <w:rFonts w:ascii="Palatino Linotype" w:hAnsi="Palatino Linotype"/>
          <w:i/>
          <w:iCs/>
          <w:color w:val="auto"/>
          <w:sz w:val="18"/>
          <w:szCs w:val="18"/>
        </w:rPr>
        <w:t>Univers</w:t>
      </w:r>
      <w:proofErr w:type="spellEnd"/>
      <w:r w:rsidRPr="00F257DE">
        <w:rPr>
          <w:rFonts w:ascii="Palatino Linotype" w:hAnsi="Palatino Linotype"/>
          <w:i/>
          <w:iCs/>
          <w:color w:val="auto"/>
          <w:sz w:val="18"/>
          <w:szCs w:val="18"/>
        </w:rPr>
        <w:t xml:space="preserve">. </w:t>
      </w:r>
      <w:r w:rsidRPr="00F257DE">
        <w:rPr>
          <w:rFonts w:ascii="Palatino Linotype" w:hAnsi="Palatino Linotype"/>
          <w:b/>
          <w:bCs/>
          <w:color w:val="auto"/>
          <w:sz w:val="18"/>
          <w:szCs w:val="18"/>
        </w:rPr>
        <w:t>1839</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169–175</w:t>
      </w:r>
      <w:r w:rsidRPr="00F257DE">
        <w:rPr>
          <w:rFonts w:ascii="Palatino Linotype" w:hAnsi="Palatino Linotype"/>
          <w:color w:val="auto"/>
          <w:sz w:val="18"/>
          <w:szCs w:val="18"/>
        </w:rPr>
        <w:t>.</w:t>
      </w:r>
    </w:p>
    <w:p w14:paraId="4A350F17"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Poiteau</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Note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sur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Vanille.</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Ann. Soc. Hort. Paris</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1838</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130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99–102</w:t>
      </w:r>
      <w:r w:rsidRPr="00F257DE">
        <w:rPr>
          <w:rFonts w:ascii="Palatino Linotype" w:hAnsi="Palatino Linotype"/>
          <w:color w:val="auto"/>
          <w:sz w:val="18"/>
          <w:szCs w:val="18"/>
        </w:rPr>
        <w:t>.</w:t>
      </w:r>
    </w:p>
    <w:p w14:paraId="7090BE4B"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Thury</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Note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sur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prix</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Vanille.</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Ann. Soc. Hort. Paris </w:t>
      </w:r>
      <w:r w:rsidRPr="00F257DE">
        <w:rPr>
          <w:rFonts w:ascii="Palatino Linotype" w:hAnsi="Palatino Linotype"/>
          <w:b/>
          <w:bCs/>
          <w:color w:val="auto"/>
          <w:sz w:val="18"/>
          <w:szCs w:val="18"/>
        </w:rPr>
        <w:t>1840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27</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152–153</w:t>
      </w:r>
      <w:r w:rsidRPr="00F257DE">
        <w:rPr>
          <w:rFonts w:ascii="Palatino Linotype" w:hAnsi="Palatino Linotype"/>
          <w:color w:val="auto"/>
          <w:sz w:val="18"/>
          <w:szCs w:val="18"/>
        </w:rPr>
        <w:t>.</w:t>
      </w:r>
    </w:p>
    <w:p w14:paraId="7BE13462"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Savi,</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Atti</w:t>
      </w:r>
      <w:proofErr w:type="spellEnd"/>
      <w:r w:rsidRPr="00F257DE">
        <w:rPr>
          <w:rFonts w:ascii="Palatino Linotype" w:hAnsi="Palatino Linotype"/>
          <w:i/>
          <w:iCs/>
          <w:color w:val="auto"/>
          <w:sz w:val="18"/>
          <w:szCs w:val="18"/>
        </w:rPr>
        <w:t xml:space="preserve"> Della Terza </w:t>
      </w:r>
      <w:proofErr w:type="spellStart"/>
      <w:r w:rsidRPr="00F257DE">
        <w:rPr>
          <w:rFonts w:ascii="Palatino Linotype" w:hAnsi="Palatino Linotype"/>
          <w:i/>
          <w:iCs/>
          <w:color w:val="auto"/>
          <w:sz w:val="18"/>
          <w:szCs w:val="18"/>
        </w:rPr>
        <w:t>Riunione</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Degli</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Scienziati</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Italiani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commentRangeStart w:id="664"/>
      <w:r w:rsidRPr="00F257DE">
        <w:rPr>
          <w:rFonts w:ascii="Palatino Linotype" w:hAnsi="Palatino Linotype"/>
          <w:color w:val="auto"/>
          <w:sz w:val="18"/>
          <w:szCs w:val="18"/>
          <w:highlight w:val="yellow"/>
        </w:rPr>
        <w:t>Firenze</w:t>
      </w:r>
      <w:commentRangeEnd w:id="664"/>
      <w:r w:rsidRPr="00F257DE">
        <w:rPr>
          <w:rStyle w:val="CommentReference"/>
          <w:rFonts w:ascii="Palatino Linotype" w:eastAsia="SimSun" w:hAnsi="Palatino Linotype" w:cs="Times New Roman"/>
          <w:sz w:val="18"/>
          <w:szCs w:val="18"/>
          <w:bdr w:val="none" w:sz="0" w:space="0" w:color="auto"/>
          <w:lang w:eastAsia="zh-CN"/>
          <w14:textOutline w14:w="0" w14:cap="rnd" w14:cmpd="sng" w14:algn="ctr">
            <w14:noFill/>
            <w14:prstDash w14:val="solid"/>
            <w14:bevel/>
          </w14:textOutline>
        </w:rPr>
        <w:commentReference w:id="664"/>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Italy,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1841;</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491–496.</w:t>
      </w:r>
    </w:p>
    <w:p w14:paraId="09A39E99"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Arditti,</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Rao, 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Nair,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Pollination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How</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Many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Discoverers?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Orchid Biology, Reviews and Perspectives</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Kull,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Arditti,</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Wong,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S.K., Eds.;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 xml:space="preserve">Springer: </w:t>
      </w:r>
      <w:r w:rsidRPr="00F257DE">
        <w:rPr>
          <w:rFonts w:ascii="Palatino Linotype" w:hAnsi="Palatino Linotype"/>
          <w:color w:val="auto"/>
          <w:sz w:val="18"/>
          <w:szCs w:val="18"/>
          <w:highlight w:val="yellow"/>
        </w:rPr>
        <w:t>Dordrecht</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Netherlands,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2009;</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Volume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X,</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233–249.</w:t>
      </w:r>
    </w:p>
    <w:p w14:paraId="650804F5"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Teijsmann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J.E.</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Verslag</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ontent</w:t>
      </w:r>
      <w:proofErr w:type="spellEnd"/>
      <w:r w:rsidRPr="00F257DE">
        <w:rPr>
          <w:rFonts w:ascii="Palatino Linotype" w:hAnsi="Palatino Linotype"/>
          <w:i/>
          <w:iCs/>
          <w:color w:val="auto"/>
          <w:sz w:val="18"/>
          <w:szCs w:val="18"/>
        </w:rPr>
        <w:t xml:space="preserve"> den </w:t>
      </w:r>
      <w:proofErr w:type="spellStart"/>
      <w:r w:rsidRPr="00F257DE">
        <w:rPr>
          <w:rFonts w:ascii="Palatino Linotype" w:hAnsi="Palatino Linotype"/>
          <w:i/>
          <w:iCs/>
          <w:color w:val="auto"/>
          <w:sz w:val="18"/>
          <w:szCs w:val="18"/>
        </w:rPr>
        <w:t>staat</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vant</w:t>
      </w:r>
      <w:proofErr w:type="spellEnd"/>
      <w:r w:rsidRPr="00F257DE">
        <w:rPr>
          <w:rFonts w:ascii="Palatino Linotype" w:hAnsi="Palatino Linotype"/>
          <w:i/>
          <w:iCs/>
          <w:color w:val="auto"/>
          <w:sz w:val="18"/>
          <w:szCs w:val="18"/>
          <w:rtl/>
        </w:rPr>
        <w:t>’</w:t>
      </w:r>
      <w:r w:rsidRPr="00F257DE">
        <w:rPr>
          <w:rFonts w:ascii="Palatino Linotype" w:hAnsi="Palatino Linotype"/>
          <w:i/>
          <w:iCs/>
          <w:color w:val="auto"/>
          <w:sz w:val="18"/>
          <w:szCs w:val="18"/>
        </w:rPr>
        <w:t xml:space="preserve">s Lands </w:t>
      </w:r>
      <w:proofErr w:type="spellStart"/>
      <w:r w:rsidRPr="00F257DE">
        <w:rPr>
          <w:rFonts w:ascii="Palatino Linotype" w:hAnsi="Palatino Linotype"/>
          <w:i/>
          <w:iCs/>
          <w:color w:val="auto"/>
          <w:sz w:val="18"/>
          <w:szCs w:val="18"/>
        </w:rPr>
        <w:t>Plantentuin</w:t>
      </w:r>
      <w:proofErr w:type="spellEnd"/>
      <w:r w:rsidRPr="00F257DE">
        <w:rPr>
          <w:rFonts w:ascii="Palatino Linotype" w:hAnsi="Palatino Linotype"/>
          <w:i/>
          <w:iCs/>
          <w:color w:val="auto"/>
          <w:sz w:val="18"/>
          <w:szCs w:val="18"/>
        </w:rPr>
        <w:t xml:space="preserve"> in Het Jaar 1850. </w:t>
      </w:r>
      <w:proofErr w:type="spellStart"/>
      <w:r w:rsidRPr="00F257DE">
        <w:rPr>
          <w:rFonts w:ascii="Palatino Linotype" w:hAnsi="Palatino Linotype"/>
          <w:i/>
          <w:iCs/>
          <w:color w:val="auto"/>
          <w:sz w:val="18"/>
          <w:szCs w:val="18"/>
        </w:rPr>
        <w:t>Versllag</w:t>
      </w:r>
      <w:proofErr w:type="spellEnd"/>
      <w:r w:rsidRPr="00F257DE">
        <w:rPr>
          <w:rFonts w:ascii="Palatino Linotype" w:hAnsi="Palatino Linotype"/>
          <w:i/>
          <w:iCs/>
          <w:color w:val="auto"/>
          <w:sz w:val="18"/>
          <w:szCs w:val="18"/>
        </w:rPr>
        <w:t xml:space="preserve"> van het </w:t>
      </w:r>
      <w:proofErr w:type="spellStart"/>
      <w:r w:rsidRPr="00F257DE">
        <w:rPr>
          <w:rFonts w:ascii="Palatino Linotype" w:hAnsi="Palatino Linotype"/>
          <w:i/>
          <w:iCs/>
          <w:color w:val="auto"/>
          <w:sz w:val="18"/>
          <w:szCs w:val="18"/>
        </w:rPr>
        <w:t>Beheer</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en</w:t>
      </w:r>
      <w:proofErr w:type="spellEnd"/>
      <w:r w:rsidRPr="00F257DE">
        <w:rPr>
          <w:rFonts w:ascii="Palatino Linotype" w:hAnsi="Palatino Linotype"/>
          <w:i/>
          <w:iCs/>
          <w:color w:val="auto"/>
          <w:sz w:val="18"/>
          <w:szCs w:val="18"/>
        </w:rPr>
        <w:t xml:space="preserve"> den </w:t>
      </w:r>
      <w:proofErr w:type="spellStart"/>
      <w:r w:rsidRPr="00F257DE">
        <w:rPr>
          <w:rFonts w:ascii="Palatino Linotype" w:hAnsi="Palatino Linotype"/>
          <w:i/>
          <w:iCs/>
          <w:color w:val="auto"/>
          <w:sz w:val="18"/>
          <w:szCs w:val="18"/>
        </w:rPr>
        <w:t>Staat</w:t>
      </w:r>
      <w:proofErr w:type="spellEnd"/>
      <w:r w:rsidRPr="00F257DE">
        <w:rPr>
          <w:rFonts w:ascii="Palatino Linotype" w:hAnsi="Palatino Linotype"/>
          <w:i/>
          <w:iCs/>
          <w:color w:val="auto"/>
          <w:sz w:val="18"/>
          <w:szCs w:val="18"/>
        </w:rPr>
        <w:t xml:space="preserve"> der </w:t>
      </w:r>
      <w:proofErr w:type="spellStart"/>
      <w:r w:rsidRPr="00F257DE">
        <w:rPr>
          <w:rFonts w:ascii="Palatino Linotype" w:hAnsi="Palatino Linotype"/>
          <w:i/>
          <w:iCs/>
          <w:color w:val="auto"/>
          <w:sz w:val="18"/>
          <w:szCs w:val="18"/>
        </w:rPr>
        <w:t>Nederlandsche</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Besittingen</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en</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Kolonien</w:t>
      </w:r>
      <w:proofErr w:type="spellEnd"/>
      <w:r w:rsidRPr="00F257DE">
        <w:rPr>
          <w:rFonts w:ascii="Palatino Linotype" w:hAnsi="Palatino Linotype"/>
          <w:i/>
          <w:iCs/>
          <w:color w:val="auto"/>
          <w:sz w:val="18"/>
          <w:szCs w:val="18"/>
        </w:rPr>
        <w:t xml:space="preserve"> in </w:t>
      </w:r>
      <w:proofErr w:type="spellStart"/>
      <w:r w:rsidRPr="00F257DE">
        <w:rPr>
          <w:rFonts w:ascii="Palatino Linotype" w:hAnsi="Palatino Linotype"/>
          <w:i/>
          <w:iCs/>
          <w:color w:val="auto"/>
          <w:sz w:val="18"/>
          <w:szCs w:val="18"/>
        </w:rPr>
        <w:t>Oest</w:t>
      </w:r>
      <w:proofErr w:type="spellEnd"/>
      <w:r w:rsidRPr="00F257DE">
        <w:rPr>
          <w:rFonts w:ascii="Palatino Linotype" w:hAnsi="Palatino Linotype"/>
          <w:i/>
          <w:iCs/>
          <w:color w:val="auto"/>
          <w:sz w:val="18"/>
          <w:szCs w:val="18"/>
        </w:rPr>
        <w:t xml:space="preserve"> and West Indie Enter </w:t>
      </w:r>
      <w:proofErr w:type="spellStart"/>
      <w:r w:rsidRPr="00F257DE">
        <w:rPr>
          <w:rFonts w:ascii="Palatino Linotype" w:hAnsi="Palatino Linotype"/>
          <w:i/>
          <w:iCs/>
          <w:color w:val="auto"/>
          <w:sz w:val="18"/>
          <w:szCs w:val="18"/>
        </w:rPr>
        <w:t>kust</w:t>
      </w:r>
      <w:proofErr w:type="spellEnd"/>
      <w:r w:rsidRPr="00F257DE">
        <w:rPr>
          <w:rFonts w:ascii="Palatino Linotype" w:hAnsi="Palatino Linotype"/>
          <w:i/>
          <w:iCs/>
          <w:color w:val="auto"/>
          <w:sz w:val="18"/>
          <w:szCs w:val="18"/>
        </w:rPr>
        <w:t xml:space="preserve"> von Guinea over 1850</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Bejlage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Verschenen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Utrecht,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Netherlands,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1858;</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93–97.</w:t>
      </w:r>
    </w:p>
    <w:p w14:paraId="7FB31FBD"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lastRenderedPageBreak/>
        <w:t>Smits,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H.D.A.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Kungsmatige</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Bevfruchting</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te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Buitenzorg.</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Natuurk</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Tijdschr</w:t>
      </w:r>
      <w:proofErr w:type="spellEnd"/>
      <w:r w:rsidRPr="00F257DE">
        <w:rPr>
          <w:rFonts w:ascii="Palatino Linotype" w:hAnsi="Palatino Linotype"/>
          <w:i/>
          <w:iCs/>
          <w:color w:val="auto"/>
          <w:sz w:val="18"/>
          <w:szCs w:val="18"/>
        </w:rPr>
        <w:t xml:space="preserve">. </w:t>
      </w:r>
      <w:proofErr w:type="gramStart"/>
      <w:r w:rsidRPr="00F257DE">
        <w:rPr>
          <w:rFonts w:ascii="Palatino Linotype" w:hAnsi="Palatino Linotype"/>
          <w:i/>
          <w:iCs/>
          <w:color w:val="auto"/>
          <w:sz w:val="18"/>
          <w:szCs w:val="18"/>
        </w:rPr>
        <w:t>Ned.-</w:t>
      </w:r>
      <w:proofErr w:type="spellStart"/>
      <w:proofErr w:type="gramEnd"/>
      <w:r w:rsidRPr="00F257DE">
        <w:rPr>
          <w:rFonts w:ascii="Palatino Linotype" w:hAnsi="Palatino Linotype"/>
          <w:i/>
          <w:iCs/>
          <w:color w:val="auto"/>
          <w:sz w:val="18"/>
          <w:szCs w:val="18"/>
        </w:rPr>
        <w:t>Indië</w:t>
      </w:r>
      <w:proofErr w:type="spellEnd"/>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1852</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3</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484–485</w:t>
      </w:r>
      <w:r w:rsidRPr="00F257DE">
        <w:rPr>
          <w:rFonts w:ascii="Palatino Linotype" w:hAnsi="Palatino Linotype"/>
          <w:color w:val="auto"/>
          <w:sz w:val="18"/>
          <w:szCs w:val="18"/>
        </w:rPr>
        <w:t>.</w:t>
      </w:r>
    </w:p>
    <w:p w14:paraId="15D595B7"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Raman,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Georges</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Guerrard</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Samuel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Perrottet,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forgotten</w:t>
      </w:r>
      <w:r w:rsidRPr="00F257DE">
        <w:rPr>
          <w:rFonts w:ascii="Palatino Linotype" w:hAnsi="Palatino Linotype"/>
          <w:i/>
          <w:color w:val="auto"/>
          <w:sz w:val="18"/>
          <w:szCs w:val="18"/>
        </w:rPr>
        <w:t xml:space="preserve"> </w:t>
      </w:r>
      <w:proofErr w:type="gramStart"/>
      <w:r w:rsidRPr="00F257DE">
        <w:rPr>
          <w:rFonts w:ascii="Palatino Linotype" w:hAnsi="Palatino Linotype"/>
          <w:color w:val="auto"/>
          <w:sz w:val="18"/>
          <w:szCs w:val="18"/>
        </w:rPr>
        <w:t>Swiss-French</w:t>
      </w:r>
      <w:proofErr w:type="gram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plant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collector,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experimental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botanist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biologist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dia.</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Curr. Sci. India</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2014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107</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1607–1612</w:t>
      </w:r>
      <w:r w:rsidRPr="00F257DE">
        <w:rPr>
          <w:rFonts w:ascii="Palatino Linotype" w:hAnsi="Palatino Linotype"/>
          <w:color w:val="auto"/>
          <w:sz w:val="18"/>
          <w:szCs w:val="18"/>
        </w:rPr>
        <w:t>.</w:t>
      </w:r>
    </w:p>
    <w:p w14:paraId="3DDD514B"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van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Steenis,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C.G.G.J.</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Flora </w:t>
      </w:r>
      <w:proofErr w:type="spellStart"/>
      <w:r w:rsidRPr="00F257DE">
        <w:rPr>
          <w:rFonts w:ascii="Palatino Linotype" w:hAnsi="Palatino Linotype"/>
          <w:i/>
          <w:iCs/>
          <w:color w:val="auto"/>
          <w:sz w:val="18"/>
          <w:szCs w:val="18"/>
        </w:rPr>
        <w:t>Malesiana</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Series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Noordhoff-Kolff</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n.v.</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Jakarta,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Indonesia,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1950; pp.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404–405.</w:t>
      </w:r>
    </w:p>
    <w:p w14:paraId="6E846C7B"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Maillard,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Notes sur </w:t>
      </w:r>
      <w:proofErr w:type="spellStart"/>
      <w:r w:rsidRPr="00F257DE">
        <w:rPr>
          <w:rFonts w:ascii="Palatino Linotype" w:hAnsi="Palatino Linotype"/>
          <w:i/>
          <w:iCs/>
          <w:color w:val="auto"/>
          <w:sz w:val="18"/>
          <w:szCs w:val="18"/>
        </w:rPr>
        <w:t>l’île</w:t>
      </w:r>
      <w:proofErr w:type="spellEnd"/>
      <w:r w:rsidRPr="00F257DE">
        <w:rPr>
          <w:rFonts w:ascii="Palatino Linotype" w:hAnsi="Palatino Linotype"/>
          <w:i/>
          <w:iCs/>
          <w:color w:val="auto"/>
          <w:sz w:val="18"/>
          <w:szCs w:val="18"/>
        </w:rPr>
        <w:t xml:space="preserve"> de la Réunion (Bourbon)</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Dentu</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Paris,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France,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1862;</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344.</w:t>
      </w:r>
    </w:p>
    <w:p w14:paraId="69429A66"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Richard,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Monographie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des</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Orchidées</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Iles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France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Bourbon.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Mem. Soc. Hist. Nat. Paris</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1828</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1–83</w:t>
      </w:r>
      <w:r w:rsidRPr="00F257DE">
        <w:rPr>
          <w:rFonts w:ascii="Palatino Linotype" w:hAnsi="Palatino Linotype"/>
          <w:color w:val="auto"/>
          <w:sz w:val="18"/>
          <w:szCs w:val="18"/>
        </w:rPr>
        <w:t>.</w:t>
      </w:r>
    </w:p>
    <w:p w14:paraId="3B2A34AA"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Richard,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Monographie</w:t>
      </w:r>
      <w:proofErr w:type="spellEnd"/>
      <w:r w:rsidRPr="00F257DE">
        <w:rPr>
          <w:rFonts w:ascii="Palatino Linotype" w:hAnsi="Palatino Linotype"/>
          <w:i/>
          <w:iCs/>
          <w:color w:val="auto"/>
          <w:sz w:val="18"/>
          <w:szCs w:val="18"/>
        </w:rPr>
        <w:t xml:space="preserve"> des </w:t>
      </w:r>
      <w:proofErr w:type="spellStart"/>
      <w:r w:rsidRPr="00F257DE">
        <w:rPr>
          <w:rFonts w:ascii="Palatino Linotype" w:hAnsi="Palatino Linotype"/>
          <w:i/>
          <w:iCs/>
          <w:color w:val="auto"/>
          <w:sz w:val="18"/>
          <w:szCs w:val="18"/>
        </w:rPr>
        <w:t>Orchidées</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Recueillies</w:t>
      </w:r>
      <w:proofErr w:type="spellEnd"/>
      <w:r w:rsidRPr="00F257DE">
        <w:rPr>
          <w:rFonts w:ascii="Palatino Linotype" w:hAnsi="Palatino Linotype"/>
          <w:i/>
          <w:iCs/>
          <w:color w:val="auto"/>
          <w:sz w:val="18"/>
          <w:szCs w:val="18"/>
        </w:rPr>
        <w:t xml:space="preserve"> dans la </w:t>
      </w:r>
      <w:proofErr w:type="spellStart"/>
      <w:r w:rsidRPr="00F257DE">
        <w:rPr>
          <w:rFonts w:ascii="Palatino Linotype" w:hAnsi="Palatino Linotype"/>
          <w:i/>
          <w:iCs/>
          <w:color w:val="auto"/>
          <w:sz w:val="18"/>
          <w:szCs w:val="18"/>
        </w:rPr>
        <w:t>Chaine</w:t>
      </w:r>
      <w:proofErr w:type="spellEnd"/>
      <w:r w:rsidRPr="00F257DE">
        <w:rPr>
          <w:rFonts w:ascii="Palatino Linotype" w:hAnsi="Palatino Linotype"/>
          <w:i/>
          <w:iCs/>
          <w:color w:val="auto"/>
          <w:sz w:val="18"/>
          <w:szCs w:val="18"/>
        </w:rPr>
        <w:t xml:space="preserve"> des Nil-</w:t>
      </w:r>
      <w:proofErr w:type="spellStart"/>
      <w:r w:rsidRPr="00F257DE">
        <w:rPr>
          <w:rFonts w:ascii="Palatino Linotype" w:hAnsi="Palatino Linotype"/>
          <w:i/>
          <w:iCs/>
          <w:color w:val="auto"/>
          <w:sz w:val="18"/>
          <w:szCs w:val="18"/>
        </w:rPr>
        <w:t>gherries</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Indes-Orientales</w:t>
      </w:r>
      <w:proofErr w:type="spellEnd"/>
      <w:r w:rsidRPr="00F257DE">
        <w:rPr>
          <w:rFonts w:ascii="Palatino Linotype" w:hAnsi="Palatino Linotype"/>
          <w:i/>
          <w:iCs/>
          <w:color w:val="auto"/>
          <w:sz w:val="18"/>
          <w:szCs w:val="18"/>
        </w:rPr>
        <w:t>) par M. Perrottet</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Paul-</w:t>
      </w:r>
      <w:proofErr w:type="spellStart"/>
      <w:r w:rsidRPr="00F257DE">
        <w:rPr>
          <w:rFonts w:ascii="Palatino Linotype" w:hAnsi="Palatino Linotype"/>
          <w:color w:val="auto"/>
          <w:sz w:val="18"/>
          <w:szCs w:val="18"/>
        </w:rPr>
        <w:t>Benouard</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Paris,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France,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1841.</w:t>
      </w:r>
    </w:p>
    <w:p w14:paraId="5D333007"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Delessert</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Souvenirs d’un voyage dans </w:t>
      </w:r>
      <w:proofErr w:type="spellStart"/>
      <w:r w:rsidRPr="00F257DE">
        <w:rPr>
          <w:rFonts w:ascii="Palatino Linotype" w:hAnsi="Palatino Linotype"/>
          <w:i/>
          <w:iCs/>
          <w:color w:val="auto"/>
          <w:sz w:val="18"/>
          <w:szCs w:val="18"/>
        </w:rPr>
        <w:t>l’Inde</w:t>
      </w:r>
      <w:proofErr w:type="spellEnd"/>
      <w:r w:rsidRPr="00F257DE">
        <w:rPr>
          <w:rFonts w:ascii="Palatino Linotype" w:hAnsi="Palatino Linotype"/>
          <w:i/>
          <w:iCs/>
          <w:color w:val="auto"/>
          <w:sz w:val="18"/>
          <w:szCs w:val="18"/>
        </w:rPr>
        <w:t xml:space="preserve"> Execute de 1834 à 1839;</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Fortin,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Masson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Cie: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Paris,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France,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1843.</w:t>
      </w:r>
    </w:p>
    <w:p w14:paraId="0FC66752"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Perrottet,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Introduction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du</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Vanillier</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á</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Réunion.</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Pondichéry</w:t>
      </w:r>
      <w:proofErr w:type="spellEnd"/>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1860</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commentRangeStart w:id="665"/>
      <w:r w:rsidRPr="00F257DE">
        <w:rPr>
          <w:rFonts w:ascii="Palatino Linotype" w:hAnsi="Palatino Linotype"/>
          <w:i/>
          <w:iCs/>
          <w:color w:val="auto"/>
          <w:sz w:val="18"/>
          <w:szCs w:val="18"/>
          <w:highlight w:val="yellow"/>
        </w:rPr>
        <w:t>8</w:t>
      </w:r>
      <w:r w:rsidRPr="00F257DE">
        <w:rPr>
          <w:rFonts w:ascii="Palatino Linotype" w:hAnsi="Palatino Linotype"/>
          <w:color w:val="auto"/>
          <w:sz w:val="18"/>
          <w:szCs w:val="18"/>
          <w:highlight w:val="yellow"/>
        </w:rPr>
        <w:t>.</w:t>
      </w:r>
      <w:commentRangeEnd w:id="665"/>
      <w:r w:rsidRPr="00F257DE">
        <w:rPr>
          <w:rStyle w:val="CommentReference"/>
          <w:rFonts w:ascii="Palatino Linotype" w:eastAsia="SimSun" w:hAnsi="Palatino Linotype" w:cs="Times New Roman"/>
          <w:sz w:val="18"/>
          <w:szCs w:val="18"/>
          <w:bdr w:val="none" w:sz="0" w:space="0" w:color="auto"/>
          <w:lang w:eastAsia="zh-CN"/>
          <w14:textOutline w14:w="0" w14:cap="rnd" w14:cmpd="sng" w14:algn="ctr">
            <w14:noFill/>
            <w14:prstDash w14:val="solid"/>
            <w14:bevel/>
          </w14:textOutline>
        </w:rPr>
        <w:commentReference w:id="665"/>
      </w:r>
    </w:p>
    <w:p w14:paraId="4976620C"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Focard</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Introduction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fécondation</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du</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vanillier</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à</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l’île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Bourbon.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Bull. Soc. Sci. Arts </w:t>
      </w:r>
      <w:proofErr w:type="spellStart"/>
      <w:r w:rsidRPr="00F257DE">
        <w:rPr>
          <w:rFonts w:ascii="Palatino Linotype" w:hAnsi="Palatino Linotype"/>
          <w:i/>
          <w:iCs/>
          <w:color w:val="auto"/>
          <w:sz w:val="18"/>
          <w:szCs w:val="18"/>
        </w:rPr>
        <w:t>Reun</w:t>
      </w:r>
      <w:proofErr w:type="spellEnd"/>
      <w:r w:rsidRPr="00F257DE">
        <w:rPr>
          <w:rFonts w:ascii="Palatino Linotype" w:hAnsi="Palatino Linotype"/>
          <w:i/>
          <w:iCs/>
          <w:color w:val="auto"/>
          <w:sz w:val="18"/>
          <w:szCs w:val="18"/>
        </w:rPr>
        <w:t xml:space="preserve">. </w:t>
      </w:r>
      <w:r w:rsidRPr="00F257DE">
        <w:rPr>
          <w:rFonts w:ascii="Palatino Linotype" w:hAnsi="Palatino Linotype"/>
          <w:b/>
          <w:bCs/>
          <w:color w:val="auto"/>
          <w:sz w:val="18"/>
          <w:szCs w:val="18"/>
        </w:rPr>
        <w:t>1862</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commentRangeStart w:id="666"/>
      <w:r w:rsidRPr="00F257DE">
        <w:rPr>
          <w:rFonts w:ascii="Palatino Linotype" w:hAnsi="Palatino Linotype"/>
          <w:color w:val="auto"/>
          <w:sz w:val="18"/>
          <w:szCs w:val="18"/>
          <w:highlight w:val="yellow"/>
        </w:rPr>
        <w:t>223</w:t>
      </w:r>
      <w:commentRangeEnd w:id="666"/>
      <w:r w:rsidRPr="00F257DE">
        <w:rPr>
          <w:rStyle w:val="CommentReference"/>
          <w:rFonts w:ascii="Palatino Linotype" w:eastAsia="SimSun" w:hAnsi="Palatino Linotype" w:cs="Times New Roman"/>
          <w:sz w:val="18"/>
          <w:szCs w:val="18"/>
          <w:bdr w:val="none" w:sz="0" w:space="0" w:color="auto"/>
          <w:lang w:eastAsia="zh-CN"/>
          <w14:textOutline w14:w="0" w14:cap="rnd" w14:cmpd="sng" w14:algn="ctr">
            <w14:noFill/>
            <w14:prstDash w14:val="solid"/>
            <w14:bevel/>
          </w14:textOutline>
        </w:rPr>
        <w:commentReference w:id="666"/>
      </w:r>
      <w:r w:rsidRPr="00F257DE">
        <w:rPr>
          <w:rFonts w:ascii="Palatino Linotype" w:hAnsi="Palatino Linotype"/>
          <w:color w:val="auto"/>
          <w:sz w:val="18"/>
          <w:szCs w:val="18"/>
        </w:rPr>
        <w:t>–235.</w:t>
      </w:r>
    </w:p>
    <w:p w14:paraId="5D9C351C"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Focard</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vanillier</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vanille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Album de </w:t>
      </w:r>
      <w:proofErr w:type="spellStart"/>
      <w:r w:rsidRPr="00F257DE">
        <w:rPr>
          <w:rFonts w:ascii="Palatino Linotype" w:hAnsi="Palatino Linotype"/>
          <w:i/>
          <w:iCs/>
          <w:color w:val="auto"/>
          <w:sz w:val="18"/>
          <w:szCs w:val="18"/>
        </w:rPr>
        <w:t>l’île</w:t>
      </w:r>
      <w:proofErr w:type="spellEnd"/>
      <w:r w:rsidRPr="00F257DE">
        <w:rPr>
          <w:rFonts w:ascii="Palatino Linotype" w:hAnsi="Palatino Linotype"/>
          <w:i/>
          <w:iCs/>
          <w:color w:val="auto"/>
          <w:sz w:val="18"/>
          <w:szCs w:val="18"/>
        </w:rPr>
        <w:t xml:space="preserve"> de la Réunion</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Roussin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 Ed.;</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Roussin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Sanit-Denis,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Réunion,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1863;</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Volume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3,</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17–20.</w:t>
      </w:r>
    </w:p>
    <w:p w14:paraId="4CAE4957"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Aimar,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Vanille: La route Bourbon</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Bourbon:</w:t>
      </w:r>
      <w:r w:rsidRPr="00F257DE">
        <w:rPr>
          <w:rFonts w:ascii="Palatino Linotype" w:hAnsi="Palatino Linotype"/>
          <w:i/>
          <w:color w:val="auto"/>
          <w:sz w:val="18"/>
          <w:szCs w:val="18"/>
        </w:rPr>
        <w:t xml:space="preserve"> </w:t>
      </w:r>
      <w:commentRangeStart w:id="667"/>
      <w:r w:rsidRPr="00F257DE">
        <w:rPr>
          <w:rFonts w:ascii="Palatino Linotype" w:hAnsi="Palatino Linotype"/>
          <w:color w:val="auto"/>
          <w:sz w:val="18"/>
          <w:szCs w:val="18"/>
          <w:highlight w:val="yellow"/>
        </w:rPr>
        <w:t>La</w:t>
      </w:r>
      <w:r w:rsidRPr="00F257DE">
        <w:rPr>
          <w:rFonts w:ascii="Palatino Linotype" w:hAnsi="Palatino Linotype"/>
          <w:i/>
          <w:color w:val="auto"/>
          <w:sz w:val="18"/>
          <w:szCs w:val="18"/>
          <w:highlight w:val="yellow"/>
        </w:rPr>
        <w:t xml:space="preserve"> </w:t>
      </w:r>
      <w:r w:rsidRPr="00F257DE">
        <w:rPr>
          <w:rFonts w:ascii="Palatino Linotype" w:hAnsi="Palatino Linotype"/>
          <w:color w:val="auto"/>
          <w:sz w:val="18"/>
          <w:szCs w:val="18"/>
          <w:highlight w:val="yellow"/>
        </w:rPr>
        <w:t>Réunion</w:t>
      </w:r>
      <w:commentRangeEnd w:id="667"/>
      <w:r w:rsidRPr="00F257DE">
        <w:rPr>
          <w:rStyle w:val="CommentReference"/>
          <w:rFonts w:ascii="Palatino Linotype" w:eastAsia="SimSun" w:hAnsi="Palatino Linotype" w:cs="Times New Roman"/>
          <w:sz w:val="18"/>
          <w:szCs w:val="18"/>
          <w:bdr w:val="none" w:sz="0" w:space="0" w:color="auto"/>
          <w:lang w:eastAsia="zh-CN"/>
          <w14:textOutline w14:w="0" w14:cap="rnd" w14:cmpd="sng" w14:algn="ctr">
            <w14:noFill/>
            <w14:prstDash w14:val="solid"/>
            <w14:bevel/>
          </w14:textOutline>
        </w:rPr>
        <w:commentReference w:id="667"/>
      </w:r>
      <w:r w:rsidRPr="00F257DE">
        <w:rPr>
          <w:rFonts w:ascii="Palatino Linotype" w:hAnsi="Palatino Linotype"/>
          <w:color w:val="auto"/>
          <w:sz w:val="18"/>
          <w:szCs w:val="18"/>
        </w:rPr>
        <w:t xml:space="preserve">, </w:t>
      </w:r>
      <w:r w:rsidRPr="00F257DE">
        <w:rPr>
          <w:rFonts w:ascii="Palatino Linotype" w:hAnsi="Palatino Linotype"/>
          <w:color w:val="auto"/>
          <w:sz w:val="18"/>
          <w:szCs w:val="18"/>
          <w:highlight w:val="yellow"/>
        </w:rPr>
        <w:t>France</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2010;</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286p.</w:t>
      </w:r>
    </w:p>
    <w:p w14:paraId="55406419"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Jennings,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 a World History</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University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Toronto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Press: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Toronto, ON,</w:t>
      </w:r>
      <w:r w:rsidRPr="00F257DE">
        <w:rPr>
          <w:rFonts w:ascii="Palatino Linotype" w:hAnsi="Palatino Linotype"/>
          <w:i/>
          <w:color w:val="auto"/>
          <w:sz w:val="18"/>
          <w:szCs w:val="18"/>
        </w:rPr>
        <w:t xml:space="preserve"> </w:t>
      </w:r>
      <w:commentRangeStart w:id="668"/>
      <w:r w:rsidRPr="00F257DE">
        <w:rPr>
          <w:rFonts w:ascii="Palatino Linotype" w:hAnsi="Palatino Linotype"/>
          <w:color w:val="auto"/>
          <w:sz w:val="18"/>
          <w:szCs w:val="18"/>
          <w:highlight w:val="yellow"/>
        </w:rPr>
        <w:t>Canada</w:t>
      </w:r>
      <w:commentRangeEnd w:id="668"/>
      <w:r w:rsidRPr="00F257DE">
        <w:rPr>
          <w:rStyle w:val="CommentReference"/>
          <w:rFonts w:ascii="Palatino Linotype" w:eastAsia="SimSun" w:hAnsi="Palatino Linotype" w:cs="Times New Roman"/>
          <w:sz w:val="18"/>
          <w:szCs w:val="18"/>
          <w:bdr w:val="none" w:sz="0" w:space="0" w:color="auto"/>
          <w:lang w:eastAsia="zh-CN"/>
          <w14:textOutline w14:w="0" w14:cap="rnd" w14:cmpd="sng" w14:algn="ctr">
            <w14:noFill/>
            <w14:prstDash w14:val="solid"/>
            <w14:bevel/>
          </w14:textOutline>
        </w:rPr>
        <w:commentReference w:id="668"/>
      </w:r>
      <w:r w:rsidRPr="00F257DE">
        <w:rPr>
          <w:rFonts w:ascii="Palatino Linotype" w:hAnsi="Palatino Linotype"/>
          <w:color w:val="auto"/>
          <w:sz w:val="18"/>
          <w:szCs w:val="18"/>
        </w:rPr>
        <w:t>,</w:t>
      </w:r>
      <w:r w:rsidRPr="00F257DE">
        <w:rPr>
          <w:rFonts w:ascii="Palatino Linotype" w:hAnsi="Palatino Linotype"/>
          <w:i/>
          <w:iCs/>
          <w:color w:val="auto"/>
          <w:sz w:val="18"/>
          <w:szCs w:val="18"/>
        </w:rPr>
        <w:t xml:space="preserve"> in press</w:t>
      </w:r>
      <w:r w:rsidRPr="00F257DE">
        <w:rPr>
          <w:rFonts w:ascii="Palatino Linotype" w:hAnsi="Palatino Linotype"/>
          <w:color w:val="auto"/>
          <w:sz w:val="18"/>
          <w:szCs w:val="18"/>
        </w:rPr>
        <w:t>.</w:t>
      </w:r>
    </w:p>
    <w:p w14:paraId="224CF697"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Wood,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Louis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Daniel</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Beauperthuy</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Ann. Med. Hist.</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1922</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166–174</w:t>
      </w:r>
      <w:r w:rsidRPr="00F257DE">
        <w:rPr>
          <w:rFonts w:ascii="Palatino Linotype" w:hAnsi="Palatino Linotype"/>
          <w:color w:val="auto"/>
          <w:sz w:val="18"/>
          <w:szCs w:val="18"/>
        </w:rPr>
        <w:t>.</w:t>
      </w:r>
    </w:p>
    <w:p w14:paraId="7D9CBAB8"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Sakula</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Louis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Daniel</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Beauperthuy</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Pioneer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Yellow</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Fever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Leprosy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Research.</w:t>
      </w:r>
      <w:r w:rsidRPr="00F257DE">
        <w:rPr>
          <w:rFonts w:ascii="Palatino Linotype" w:hAnsi="Palatino Linotype"/>
          <w:i/>
          <w:iCs/>
          <w:color w:val="auto"/>
          <w:sz w:val="18"/>
          <w:szCs w:val="18"/>
        </w:rPr>
        <w:t xml:space="preserve"> J. R. Coll. Physicians Lond.</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1986</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20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146–150</w:t>
      </w:r>
      <w:r w:rsidRPr="00F257DE">
        <w:rPr>
          <w:rFonts w:ascii="Palatino Linotype" w:hAnsi="Palatino Linotype"/>
          <w:color w:val="auto"/>
          <w:sz w:val="18"/>
          <w:szCs w:val="18"/>
        </w:rPr>
        <w:t>.</w:t>
      </w:r>
    </w:p>
    <w:p w14:paraId="00B42A12"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Traviezo</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Valles,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Luis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Daniel</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Beauperthuy</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filántropo</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precursor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entomología</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médica</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Saber</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2020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32</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135–142</w:t>
      </w:r>
      <w:r w:rsidRPr="00F257DE">
        <w:rPr>
          <w:rFonts w:ascii="Palatino Linotype" w:hAnsi="Palatino Linotype"/>
          <w:color w:val="auto"/>
          <w:sz w:val="18"/>
          <w:szCs w:val="18"/>
        </w:rPr>
        <w:t>.</w:t>
      </w:r>
    </w:p>
    <w:p w14:paraId="1ABEA685"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highlight w:val="yellow"/>
        </w:rPr>
        <w:t>Anonymous.</w:t>
      </w:r>
      <w:r w:rsidRPr="00F257DE">
        <w:rPr>
          <w:rFonts w:ascii="Palatino Linotype" w:hAnsi="Palatino Linotype"/>
          <w:i/>
          <w:color w:val="auto"/>
          <w:sz w:val="18"/>
          <w:szCs w:val="18"/>
          <w:highlight w:val="yellow"/>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production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vanille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dans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colonies</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Françaises</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Bull. Off. Colon. </w:t>
      </w:r>
      <w:r w:rsidRPr="00F257DE">
        <w:rPr>
          <w:rFonts w:ascii="Palatino Linotype" w:hAnsi="Palatino Linotype"/>
          <w:b/>
          <w:bCs/>
          <w:color w:val="auto"/>
          <w:sz w:val="18"/>
          <w:szCs w:val="18"/>
        </w:rPr>
        <w:t>1914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7</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209–246</w:t>
      </w:r>
      <w:r w:rsidRPr="00F257DE">
        <w:rPr>
          <w:rFonts w:ascii="Palatino Linotype" w:hAnsi="Palatino Linotype"/>
          <w:color w:val="auto"/>
          <w:sz w:val="18"/>
          <w:szCs w:val="18"/>
        </w:rPr>
        <w:t>.</w:t>
      </w:r>
    </w:p>
    <w:p w14:paraId="1F06F5B7"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Jennings,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The Enslaved Teen Who Cracked Vanilla’s Secret</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JHI</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Lecture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Public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Humanities;</w:t>
      </w:r>
      <w:r w:rsidRPr="00F257DE">
        <w:rPr>
          <w:rFonts w:ascii="Palatino Linotype" w:hAnsi="Palatino Linotype"/>
          <w:i/>
          <w:color w:val="auto"/>
          <w:sz w:val="18"/>
          <w:szCs w:val="18"/>
        </w:rPr>
        <w:t xml:space="preserve"> </w:t>
      </w:r>
      <w:commentRangeStart w:id="669"/>
      <w:r w:rsidRPr="00F257DE">
        <w:rPr>
          <w:rFonts w:ascii="Palatino Linotype" w:hAnsi="Palatino Linotype"/>
          <w:color w:val="auto"/>
          <w:sz w:val="18"/>
          <w:szCs w:val="18"/>
          <w:highlight w:val="yellow"/>
        </w:rPr>
        <w:t>2023</w:t>
      </w:r>
      <w:commentRangeEnd w:id="669"/>
      <w:r w:rsidRPr="00F257DE">
        <w:rPr>
          <w:rStyle w:val="CommentReference"/>
          <w:rFonts w:ascii="Palatino Linotype" w:eastAsia="SimSun" w:hAnsi="Palatino Linotype" w:cs="Times New Roman"/>
          <w:sz w:val="18"/>
          <w:szCs w:val="18"/>
          <w:bdr w:val="none" w:sz="0" w:space="0" w:color="auto"/>
          <w:lang w:eastAsia="zh-CN"/>
          <w14:textOutline w14:w="0" w14:cap="rnd" w14:cmpd="sng" w14:algn="ctr">
            <w14:noFill/>
            <w14:prstDash w14:val="solid"/>
            <w14:bevel/>
          </w14:textOutline>
        </w:rPr>
        <w:commentReference w:id="669"/>
      </w:r>
      <w:r w:rsidRPr="00F257DE">
        <w:rPr>
          <w:rFonts w:ascii="Palatino Linotype" w:hAnsi="Palatino Linotype"/>
          <w:color w:val="auto"/>
          <w:sz w:val="18"/>
          <w:szCs w:val="18"/>
        </w:rPr>
        <w:t>.</w:t>
      </w:r>
    </w:p>
    <w:p w14:paraId="690D31B3"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Chabin,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Edmond</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Albius</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découverte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fécondation</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artificielle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vanille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correspondance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entre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Bellier</w:t>
      </w:r>
      <w:proofErr w:type="spellEnd"/>
      <w:r w:rsidRPr="00F257DE">
        <w:rPr>
          <w:rFonts w:ascii="Palatino Linotype" w:hAnsi="Palatino Linotype"/>
          <w:color w:val="auto"/>
          <w:sz w:val="18"/>
          <w:szCs w:val="18"/>
        </w:rPr>
        <w:t>-Beaumont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Volsy-Focard</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Arch. Bourbon</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1981</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465–490</w:t>
      </w:r>
      <w:r w:rsidRPr="00F257DE">
        <w:rPr>
          <w:rFonts w:ascii="Palatino Linotype" w:hAnsi="Palatino Linotype"/>
          <w:color w:val="auto"/>
          <w:sz w:val="18"/>
          <w:szCs w:val="18"/>
        </w:rPr>
        <w:t>.</w:t>
      </w:r>
    </w:p>
    <w:p w14:paraId="3A389BC6"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Lépervanche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Notes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observations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sur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caféier</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sur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nécessité</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d’en</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renouveler</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semence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Bourbon.</w:t>
      </w:r>
      <w:r w:rsidRPr="00F257DE">
        <w:rPr>
          <w:rFonts w:ascii="Palatino Linotype" w:hAnsi="Palatino Linotype"/>
          <w:i/>
          <w:iCs/>
          <w:color w:val="auto"/>
          <w:sz w:val="18"/>
          <w:szCs w:val="18"/>
        </w:rPr>
        <w:t xml:space="preserve"> Ann. Com. Agric.</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1840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2</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107–112</w:t>
      </w:r>
      <w:r w:rsidRPr="00F257DE">
        <w:rPr>
          <w:rFonts w:ascii="Palatino Linotype" w:hAnsi="Palatino Linotype"/>
          <w:color w:val="auto"/>
          <w:sz w:val="18"/>
          <w:szCs w:val="18"/>
        </w:rPr>
        <w:t>.</w:t>
      </w:r>
    </w:p>
    <w:p w14:paraId="28BCC0C4"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Lépervanche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culture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du</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café</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Salazie</w:t>
      </w:r>
      <w:proofErr w:type="spellEnd"/>
      <w:r w:rsidRPr="00F257DE">
        <w:rPr>
          <w:rFonts w:ascii="Palatino Linotype" w:hAnsi="Palatino Linotype"/>
          <w:color w:val="auto"/>
          <w:sz w:val="18"/>
          <w:szCs w:val="18"/>
        </w:rPr>
        <w:t>.</w:t>
      </w:r>
      <w:r w:rsidRPr="00F257DE">
        <w:rPr>
          <w:rFonts w:ascii="Palatino Linotype" w:hAnsi="Palatino Linotype"/>
          <w:i/>
          <w:iCs/>
          <w:color w:val="auto"/>
          <w:sz w:val="18"/>
          <w:szCs w:val="18"/>
        </w:rPr>
        <w:t xml:space="preserve"> Ann. Com. Agric.</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1841</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178–181</w:t>
      </w:r>
      <w:r w:rsidRPr="00F257DE">
        <w:rPr>
          <w:rFonts w:ascii="Palatino Linotype" w:hAnsi="Palatino Linotype"/>
          <w:color w:val="auto"/>
          <w:sz w:val="18"/>
          <w:szCs w:val="18"/>
        </w:rPr>
        <w:t>.</w:t>
      </w:r>
    </w:p>
    <w:p w14:paraId="6C3BDDC4"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highlight w:val="yellow"/>
        </w:rPr>
        <w:t>Anonymous</w:t>
      </w:r>
      <w:r w:rsidRPr="00F257DE">
        <w:rPr>
          <w:rFonts w:ascii="Palatino Linotype" w:hAnsi="Palatino Linotype"/>
          <w:i/>
          <w:color w:val="auto"/>
          <w:sz w:val="18"/>
          <w:szCs w:val="18"/>
          <w:highlight w:val="yellow"/>
        </w:rPr>
        <w:t xml:space="preserve"> </w:t>
      </w:r>
      <w:r w:rsidRPr="00F257DE">
        <w:rPr>
          <w:rFonts w:ascii="Palatino Linotype" w:hAnsi="Palatino Linotype"/>
          <w:color w:val="auto"/>
          <w:sz w:val="18"/>
          <w:szCs w:val="18"/>
          <w:highlight w:val="yellow"/>
        </w:rPr>
        <w:t>[L.B.</w:t>
      </w:r>
      <w:r w:rsidRPr="00F257DE">
        <w:rPr>
          <w:rFonts w:ascii="Palatino Linotype" w:hAnsi="Palatino Linotype"/>
          <w:i/>
          <w:color w:val="auto"/>
          <w:sz w:val="18"/>
          <w:szCs w:val="18"/>
          <w:highlight w:val="yellow"/>
        </w:rPr>
        <w:t xml:space="preserve"> </w:t>
      </w:r>
      <w:r w:rsidRPr="00F257DE">
        <w:rPr>
          <w:rFonts w:ascii="Palatino Linotype" w:hAnsi="Palatino Linotype"/>
          <w:color w:val="auto"/>
          <w:sz w:val="18"/>
          <w:szCs w:val="18"/>
          <w:highlight w:val="yellow"/>
        </w:rPr>
        <w:t>(Saint-Louis,</w:t>
      </w:r>
      <w:r w:rsidRPr="00F257DE">
        <w:rPr>
          <w:rFonts w:ascii="Palatino Linotype" w:hAnsi="Palatino Linotype"/>
          <w:i/>
          <w:color w:val="auto"/>
          <w:sz w:val="18"/>
          <w:szCs w:val="18"/>
          <w:highlight w:val="yellow"/>
        </w:rPr>
        <w:t xml:space="preserve"> </w:t>
      </w:r>
      <w:r w:rsidRPr="00F257DE">
        <w:rPr>
          <w:rFonts w:ascii="Palatino Linotype" w:hAnsi="Palatino Linotype"/>
          <w:color w:val="auto"/>
          <w:sz w:val="18"/>
          <w:szCs w:val="18"/>
          <w:highlight w:val="yellow"/>
        </w:rPr>
        <w:t>1</w:t>
      </w:r>
      <w:r w:rsidRPr="00F257DE">
        <w:rPr>
          <w:rFonts w:ascii="Palatino Linotype" w:hAnsi="Palatino Linotype"/>
          <w:i/>
          <w:color w:val="auto"/>
          <w:sz w:val="18"/>
          <w:szCs w:val="18"/>
          <w:highlight w:val="yellow"/>
        </w:rPr>
        <w:t xml:space="preserve"> </w:t>
      </w:r>
      <w:proofErr w:type="spellStart"/>
      <w:r w:rsidRPr="00F257DE">
        <w:rPr>
          <w:rFonts w:ascii="Palatino Linotype" w:hAnsi="Palatino Linotype"/>
          <w:color w:val="auto"/>
          <w:sz w:val="18"/>
          <w:szCs w:val="18"/>
          <w:highlight w:val="yellow"/>
        </w:rPr>
        <w:t>nov</w:t>
      </w:r>
      <w:proofErr w:type="spellEnd"/>
      <w:r w:rsidRPr="00F257DE">
        <w:rPr>
          <w:rFonts w:ascii="Palatino Linotype" w:hAnsi="Palatino Linotype"/>
          <w:i/>
          <w:color w:val="auto"/>
          <w:sz w:val="18"/>
          <w:szCs w:val="18"/>
          <w:highlight w:val="yellow"/>
        </w:rPr>
        <w:t xml:space="preserve"> </w:t>
      </w:r>
      <w:r w:rsidRPr="00F257DE">
        <w:rPr>
          <w:rFonts w:ascii="Palatino Linotype" w:hAnsi="Palatino Linotype"/>
          <w:color w:val="auto"/>
          <w:sz w:val="18"/>
          <w:szCs w:val="18"/>
          <w:highlight w:val="yellow"/>
        </w:rPr>
        <w:t>1841)].</w:t>
      </w:r>
      <w:r w:rsidRPr="00F257DE">
        <w:rPr>
          <w:rFonts w:ascii="Palatino Linotype" w:hAnsi="Palatino Linotype"/>
          <w:i/>
          <w:color w:val="auto"/>
          <w:sz w:val="18"/>
          <w:szCs w:val="18"/>
          <w:highlight w:val="yellow"/>
        </w:rPr>
        <w:t xml:space="preserve"> </w:t>
      </w:r>
      <w:proofErr w:type="spellStart"/>
      <w:r w:rsidRPr="00F257DE">
        <w:rPr>
          <w:rFonts w:ascii="Palatino Linotype" w:hAnsi="Palatino Linotype"/>
          <w:color w:val="auto"/>
          <w:sz w:val="18"/>
          <w:szCs w:val="18"/>
        </w:rPr>
        <w:t>Industrie</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agricole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vanille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Feuille</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Hebd</w:t>
      </w:r>
      <w:proofErr w:type="spellEnd"/>
      <w:r w:rsidRPr="00F257DE">
        <w:rPr>
          <w:rFonts w:ascii="Palatino Linotype" w:hAnsi="Palatino Linotype"/>
          <w:i/>
          <w:iCs/>
          <w:color w:val="auto"/>
          <w:sz w:val="18"/>
          <w:szCs w:val="18"/>
        </w:rPr>
        <w:t xml:space="preserve">. </w:t>
      </w:r>
      <w:r w:rsidRPr="00F257DE">
        <w:rPr>
          <w:rFonts w:ascii="Palatino Linotype" w:hAnsi="Palatino Linotype"/>
          <w:b/>
          <w:bCs/>
          <w:color w:val="auto"/>
          <w:sz w:val="18"/>
          <w:szCs w:val="18"/>
        </w:rPr>
        <w:t>1841</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1193</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3</w:t>
      </w:r>
      <w:r w:rsidRPr="00F257DE">
        <w:rPr>
          <w:rFonts w:ascii="Palatino Linotype" w:hAnsi="Palatino Linotype"/>
          <w:color w:val="auto"/>
          <w:sz w:val="18"/>
          <w:szCs w:val="18"/>
        </w:rPr>
        <w:t>.</w:t>
      </w:r>
    </w:p>
    <w:p w14:paraId="4FB79BBE"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highlight w:val="yellow"/>
        </w:rPr>
        <w:t>Anonymous</w:t>
      </w:r>
      <w:r w:rsidRPr="00F257DE">
        <w:rPr>
          <w:rFonts w:ascii="Palatino Linotype" w:hAnsi="Palatino Linotype"/>
          <w:i/>
          <w:color w:val="auto"/>
          <w:sz w:val="18"/>
          <w:szCs w:val="18"/>
          <w:highlight w:val="yellow"/>
        </w:rPr>
        <w:t xml:space="preserve"> </w:t>
      </w:r>
      <w:r w:rsidRPr="00F257DE">
        <w:rPr>
          <w:rFonts w:ascii="Palatino Linotype" w:hAnsi="Palatino Linotype"/>
          <w:color w:val="auto"/>
          <w:sz w:val="18"/>
          <w:szCs w:val="18"/>
          <w:highlight w:val="yellow"/>
        </w:rPr>
        <w:t>[L.P.].</w:t>
      </w:r>
      <w:r w:rsidRPr="00F257DE">
        <w:rPr>
          <w:rFonts w:ascii="Palatino Linotype" w:hAnsi="Palatino Linotype"/>
          <w:i/>
          <w:color w:val="auto"/>
          <w:sz w:val="18"/>
          <w:szCs w:val="18"/>
          <w:highlight w:val="yellow"/>
        </w:rPr>
        <w:t xml:space="preserve"> </w:t>
      </w:r>
      <w:proofErr w:type="spellStart"/>
      <w:r w:rsidRPr="00F257DE">
        <w:rPr>
          <w:rFonts w:ascii="Palatino Linotype" w:hAnsi="Palatino Linotype"/>
          <w:color w:val="auto"/>
          <w:sz w:val="18"/>
          <w:szCs w:val="18"/>
        </w:rPr>
        <w:t>Fécondation</w:t>
      </w:r>
      <w:proofErr w:type="spellEnd"/>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artificielle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fleurs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vanillier-aromatique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Feuille</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Hebd</w:t>
      </w:r>
      <w:proofErr w:type="spellEnd"/>
      <w:r w:rsidRPr="00F257DE">
        <w:rPr>
          <w:rFonts w:ascii="Palatino Linotype" w:hAnsi="Palatino Linotype"/>
          <w:i/>
          <w:iCs/>
          <w:color w:val="auto"/>
          <w:sz w:val="18"/>
          <w:szCs w:val="18"/>
        </w:rPr>
        <w:t xml:space="preserve">. </w:t>
      </w:r>
      <w:r w:rsidRPr="00F257DE">
        <w:rPr>
          <w:rFonts w:ascii="Palatino Linotype" w:hAnsi="Palatino Linotype"/>
          <w:b/>
          <w:bCs/>
          <w:color w:val="auto"/>
          <w:sz w:val="18"/>
          <w:szCs w:val="18"/>
        </w:rPr>
        <w:t>1843</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1287</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2</w:t>
      </w:r>
      <w:r w:rsidRPr="00F257DE">
        <w:rPr>
          <w:rFonts w:ascii="Palatino Linotype" w:hAnsi="Palatino Linotype"/>
          <w:color w:val="auto"/>
          <w:sz w:val="18"/>
          <w:szCs w:val="18"/>
        </w:rPr>
        <w:t>.</w:t>
      </w:r>
    </w:p>
    <w:p w14:paraId="51DEA575"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Ecott</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 Travels in Search of the Ice Cream Orchid</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Grove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Press: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New</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York, NY,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USA,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2004.</w:t>
      </w:r>
    </w:p>
    <w:p w14:paraId="657E66BF"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Focard</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Introduction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fécondation</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vanille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à</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Bourbon.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Dix-</w:t>
      </w:r>
      <w:proofErr w:type="spellStart"/>
      <w:r w:rsidRPr="00F257DE">
        <w:rPr>
          <w:rFonts w:ascii="Palatino Linotype" w:hAnsi="Palatino Linotype"/>
          <w:i/>
          <w:iCs/>
          <w:color w:val="auto"/>
          <w:sz w:val="18"/>
          <w:szCs w:val="18"/>
        </w:rPr>
        <w:t>Huit</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Mois</w:t>
      </w:r>
      <w:proofErr w:type="spellEnd"/>
      <w:r w:rsidRPr="00F257DE">
        <w:rPr>
          <w:rFonts w:ascii="Palatino Linotype" w:hAnsi="Palatino Linotype"/>
          <w:i/>
          <w:iCs/>
          <w:color w:val="auto"/>
          <w:sz w:val="18"/>
          <w:szCs w:val="18"/>
        </w:rPr>
        <w:t xml:space="preserve"> de </w:t>
      </w:r>
      <w:proofErr w:type="spellStart"/>
      <w:r w:rsidRPr="00F257DE">
        <w:rPr>
          <w:rFonts w:ascii="Palatino Linotype" w:hAnsi="Palatino Linotype"/>
          <w:i/>
          <w:iCs/>
          <w:color w:val="auto"/>
          <w:sz w:val="18"/>
          <w:szCs w:val="18"/>
        </w:rPr>
        <w:t>République</w:t>
      </w:r>
      <w:proofErr w:type="spellEnd"/>
      <w:r w:rsidRPr="00F257DE">
        <w:rPr>
          <w:rFonts w:ascii="Palatino Linotype" w:hAnsi="Palatino Linotype"/>
          <w:i/>
          <w:iCs/>
          <w:color w:val="auto"/>
          <w:sz w:val="18"/>
          <w:szCs w:val="18"/>
        </w:rPr>
        <w:t xml:space="preserve"> à </w:t>
      </w:r>
      <w:proofErr w:type="spellStart"/>
      <w:r w:rsidRPr="00F257DE">
        <w:rPr>
          <w:rFonts w:ascii="Palatino Linotype" w:hAnsi="Palatino Linotype"/>
          <w:i/>
          <w:iCs/>
          <w:color w:val="auto"/>
          <w:sz w:val="18"/>
          <w:szCs w:val="18"/>
        </w:rPr>
        <w:t>L’ile</w:t>
      </w:r>
      <w:proofErr w:type="spellEnd"/>
      <w:r w:rsidRPr="00F257DE">
        <w:rPr>
          <w:rFonts w:ascii="Palatino Linotype" w:hAnsi="Palatino Linotype"/>
          <w:i/>
          <w:iCs/>
          <w:color w:val="auto"/>
          <w:sz w:val="18"/>
          <w:szCs w:val="18"/>
        </w:rPr>
        <w:t xml:space="preserve"> Bourbon</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Focard</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 Ed.;</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Lahuppe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Saint-Denis,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highlight w:val="yellow"/>
        </w:rPr>
        <w:t>France</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1863;</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248–257.</w:t>
      </w:r>
    </w:p>
    <w:p w14:paraId="3D38A725"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Fouché</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J.-G.</w:t>
      </w:r>
      <w:r w:rsidRPr="00F257DE">
        <w:rPr>
          <w:rFonts w:ascii="Palatino Linotype" w:hAnsi="Palatino Linotype"/>
          <w:iCs/>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Jouve,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 planifolia</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History,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botany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culture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Réunion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island.</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Agronomie</w:t>
      </w:r>
      <w:proofErr w:type="spellEnd"/>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1999</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19</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689–703</w:t>
      </w:r>
      <w:r w:rsidRPr="00F257DE">
        <w:rPr>
          <w:rFonts w:ascii="Palatino Linotype" w:hAnsi="Palatino Linotype"/>
          <w:color w:val="auto"/>
          <w:sz w:val="18"/>
          <w:szCs w:val="18"/>
        </w:rPr>
        <w:t>.</w:t>
      </w:r>
    </w:p>
    <w:p w14:paraId="417116A6"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Lucas,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Vanilla’s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debt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to</w:t>
      </w:r>
      <w:r w:rsidRPr="00F257DE">
        <w:rPr>
          <w:rFonts w:ascii="Palatino Linotype" w:hAnsi="Palatino Linotype"/>
          <w:i/>
          <w:color w:val="auto"/>
          <w:sz w:val="18"/>
          <w:szCs w:val="18"/>
        </w:rPr>
        <w:t xml:space="preserve"> </w:t>
      </w:r>
      <w:proofErr w:type="gramStart"/>
      <w:r w:rsidRPr="00F257DE">
        <w:rPr>
          <w:rFonts w:ascii="Palatino Linotype" w:hAnsi="Palatino Linotype"/>
          <w:color w:val="auto"/>
          <w:sz w:val="18"/>
          <w:szCs w:val="18"/>
        </w:rPr>
        <w:t>Reunion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island</w:t>
      </w:r>
      <w:proofErr w:type="gram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 Medicinal and Aromatic Plants—Industrial Profiles</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Odoux</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Grisoni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 Eds.;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CRC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Press: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Boca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Raton,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USA;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Taylor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&amp;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Francis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Group: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New</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York,</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USA,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2011;</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261–271.</w:t>
      </w:r>
    </w:p>
    <w:p w14:paraId="2A7EC0D6"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Lucas,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La Réunion </w:t>
      </w:r>
      <w:proofErr w:type="spellStart"/>
      <w:r w:rsidRPr="00F257DE">
        <w:rPr>
          <w:rFonts w:ascii="Palatino Linotype" w:hAnsi="Palatino Linotype"/>
          <w:i/>
          <w:iCs/>
          <w:color w:val="auto"/>
          <w:sz w:val="18"/>
          <w:szCs w:val="18"/>
        </w:rPr>
        <w:t>ile</w:t>
      </w:r>
      <w:proofErr w:type="spellEnd"/>
      <w:r w:rsidRPr="00F257DE">
        <w:rPr>
          <w:rFonts w:ascii="Palatino Linotype" w:hAnsi="Palatino Linotype"/>
          <w:i/>
          <w:iCs/>
          <w:color w:val="auto"/>
          <w:sz w:val="18"/>
          <w:szCs w:val="18"/>
        </w:rPr>
        <w:t xml:space="preserve"> de Vanille</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Océan</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Editions: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Saint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André,</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highlight w:val="yellow"/>
        </w:rPr>
        <w:t>France</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1990.</w:t>
      </w:r>
    </w:p>
    <w:p w14:paraId="5BB8A61C"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Robbirt</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K.;</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Roberts,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Hutchings,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M.J.;</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Davy,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A.J.</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Potential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disruption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pollination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sexually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deceptive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orchid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climatic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change.</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Curr. Biol.</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2014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24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2845–2849</w:t>
      </w:r>
      <w:r w:rsidRPr="00F257DE">
        <w:rPr>
          <w:rFonts w:ascii="Palatino Linotype" w:hAnsi="Palatino Linotype"/>
          <w:color w:val="auto"/>
          <w:sz w:val="18"/>
          <w:szCs w:val="18"/>
        </w:rPr>
        <w:t>.</w:t>
      </w:r>
    </w:p>
    <w:p w14:paraId="55C96E3E"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Tsiftsis</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Djordjević,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Modelling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sexually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deceptive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orchid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species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distributions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under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future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climates: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importance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plant–pollinator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interactions.</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Sci. Rep.</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2020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10623</w:t>
      </w:r>
      <w:r w:rsidRPr="00F257DE">
        <w:rPr>
          <w:rFonts w:ascii="Palatino Linotype" w:hAnsi="Palatino Linotype"/>
          <w:color w:val="auto"/>
          <w:sz w:val="18"/>
          <w:szCs w:val="18"/>
        </w:rPr>
        <w:t>.</w:t>
      </w:r>
    </w:p>
    <w:p w14:paraId="2B9713D8"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Dafni,</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Firmage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Pollen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viability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longevity: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Practical,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ecological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evolutionary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implications.</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Plant Syst. </w:t>
      </w:r>
      <w:proofErr w:type="spellStart"/>
      <w:r w:rsidRPr="00F257DE">
        <w:rPr>
          <w:rFonts w:ascii="Palatino Linotype" w:hAnsi="Palatino Linotype"/>
          <w:i/>
          <w:iCs/>
          <w:color w:val="auto"/>
          <w:sz w:val="18"/>
          <w:szCs w:val="18"/>
        </w:rPr>
        <w:t>Evol</w:t>
      </w:r>
      <w:proofErr w:type="spellEnd"/>
      <w:r w:rsidRPr="00F257DE">
        <w:rPr>
          <w:rFonts w:ascii="Palatino Linotype" w:hAnsi="Palatino Linotype"/>
          <w:i/>
          <w:iCs/>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2000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222</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113–132</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https://doi.org/10.1007/978-3-7091-6306-1_6.</w:t>
      </w:r>
    </w:p>
    <w:p w14:paraId="5DE11EB5"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Pacini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Dolferus</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Pollen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Developmental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Arrest: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Maintaining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Pollen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Fertility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World</w:t>
      </w:r>
      <w:r w:rsidRPr="00F257DE">
        <w:rPr>
          <w:rFonts w:ascii="Palatino Linotype" w:hAnsi="Palatino Linotype"/>
          <w:i/>
          <w:color w:val="auto"/>
          <w:sz w:val="18"/>
          <w:szCs w:val="18"/>
        </w:rPr>
        <w:t xml:space="preserve"> </w:t>
      </w:r>
      <w:proofErr w:type="gramStart"/>
      <w:r w:rsidRPr="00F257DE">
        <w:rPr>
          <w:rFonts w:ascii="Palatino Linotype" w:hAnsi="Palatino Linotype"/>
          <w:color w:val="auto"/>
          <w:sz w:val="18"/>
          <w:szCs w:val="18"/>
        </w:rPr>
        <w:t>With</w:t>
      </w:r>
      <w:proofErr w:type="gram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Changing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Climate.</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Front. Plant Sci</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2019</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679</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https://doi.org/10.3389/fpls.2019.00679.</w:t>
      </w:r>
    </w:p>
    <w:p w14:paraId="2063EC68"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Pacini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Hesse,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Types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pollen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dispersal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units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orchids.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their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consequences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for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germination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fertilization.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Ann. Bot.</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2002</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89</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653–664</w:t>
      </w:r>
      <w:r w:rsidRPr="00F257DE">
        <w:rPr>
          <w:rFonts w:ascii="Palatino Linotype" w:hAnsi="Palatino Linotype"/>
          <w:color w:val="auto"/>
          <w:sz w:val="18"/>
          <w:szCs w:val="18"/>
        </w:rPr>
        <w:t>.</w:t>
      </w:r>
    </w:p>
    <w:p w14:paraId="347125C7"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Pacini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Orchids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pollen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dispersal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units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reproductive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consequences.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Orchid Biology, Reviews and Perspectives</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Kull,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Arditti,</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Wong,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S.K., Eds.;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 xml:space="preserve">Springer: </w:t>
      </w:r>
      <w:r w:rsidRPr="00F257DE">
        <w:rPr>
          <w:rFonts w:ascii="Palatino Linotype" w:hAnsi="Palatino Linotype"/>
          <w:color w:val="auto"/>
          <w:sz w:val="18"/>
          <w:szCs w:val="18"/>
          <w:highlight w:val="yellow"/>
        </w:rPr>
        <w:t>Dordrecht</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Netherlands,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2009;</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Volume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X,</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233–249.</w:t>
      </w:r>
    </w:p>
    <w:p w14:paraId="73C30E85"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Brownell,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R.J.</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Fair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Trade—The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Future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proofErr w:type="gramStart"/>
      <w:r w:rsidRPr="00F257DE">
        <w:rPr>
          <w:rFonts w:ascii="Palatino Linotype" w:hAnsi="Palatino Linotype"/>
          <w:color w:val="auto"/>
          <w:sz w:val="18"/>
          <w:szCs w:val="18"/>
        </w:rPr>
        <w:t>Vanilla?;</w:t>
      </w:r>
      <w:proofErr w:type="gram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Handbook of Vanilla Science and Technology</w:t>
      </w:r>
      <w:r w:rsidRPr="00F257DE">
        <w:rPr>
          <w:rFonts w:ascii="Palatino Linotype" w:hAnsi="Palatino Linotype"/>
          <w:color w:val="auto"/>
          <w:sz w:val="18"/>
          <w:szCs w:val="18"/>
        </w:rPr>
        <w:t xml:space="preserve">; </w:t>
      </w:r>
      <w:proofErr w:type="spellStart"/>
      <w:r w:rsidRPr="00F257DE">
        <w:rPr>
          <w:rFonts w:ascii="Palatino Linotype" w:hAnsi="Palatino Linotype"/>
          <w:color w:val="auto"/>
          <w:sz w:val="18"/>
          <w:szCs w:val="18"/>
        </w:rPr>
        <w:t>Havkin</w:t>
      </w:r>
      <w:proofErr w:type="spellEnd"/>
      <w:r w:rsidRPr="00F257DE">
        <w:rPr>
          <w:rFonts w:ascii="Palatino Linotype" w:hAnsi="Palatino Linotype"/>
          <w:color w:val="auto"/>
          <w:sz w:val="18"/>
          <w:szCs w:val="18"/>
        </w:rPr>
        <w:t>-Frenkel,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Belanger,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F.C.,</w:t>
      </w:r>
      <w:r w:rsidRPr="00F257DE">
        <w:rPr>
          <w:rFonts w:ascii="Palatino Linotype" w:hAnsi="Palatino Linotype"/>
          <w:i/>
          <w:color w:val="auto"/>
          <w:sz w:val="18"/>
          <w:szCs w:val="18"/>
        </w:rPr>
        <w:t xml:space="preserve"> </w:t>
      </w:r>
      <w:r w:rsidRPr="00F257DE">
        <w:rPr>
          <w:rFonts w:ascii="Palatino Linotype" w:hAnsi="Palatino Linotype"/>
          <w:iCs/>
          <w:color w:val="auto"/>
          <w:sz w:val="18"/>
          <w:szCs w:val="18"/>
        </w:rPr>
        <w:t>Eds.;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John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Wiley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Sons: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Hoboken,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USA,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2019;</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107–116.</w:t>
      </w:r>
    </w:p>
    <w:p w14:paraId="1D10EC3F"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Goettsch</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Urquiza</w:t>
      </w:r>
      <w:proofErr w:type="spellEnd"/>
      <w:r w:rsidRPr="00F257DE">
        <w:rPr>
          <w:rFonts w:ascii="Palatino Linotype" w:hAnsi="Palatino Linotype"/>
          <w:color w:val="auto"/>
          <w:sz w:val="18"/>
          <w:szCs w:val="18"/>
        </w:rPr>
        <w:t>-Haas,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Koleff</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Acevedo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Gasman,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Aguilar-Meléndez,</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Alavez</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Alejandre</w:t>
      </w:r>
      <w:proofErr w:type="spellEnd"/>
      <w:r w:rsidRPr="00F257DE">
        <w:rPr>
          <w:rFonts w:ascii="Palatino Linotype" w:hAnsi="Palatino Linotype"/>
          <w:color w:val="auto"/>
          <w:sz w:val="18"/>
          <w:szCs w:val="18"/>
        </w:rPr>
        <w:t>-Iturbide,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Aragón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Cuevas,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Azurdia</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Pérez,</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Carr,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Extinction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risk</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Mesoamerican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crop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wild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relatives.</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Plants People Planet</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2021</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3</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775–795</w:t>
      </w:r>
      <w:r w:rsidRPr="00F257DE">
        <w:rPr>
          <w:rFonts w:ascii="Palatino Linotype" w:hAnsi="Palatino Linotype"/>
          <w:color w:val="auto"/>
          <w:sz w:val="18"/>
          <w:szCs w:val="18"/>
        </w:rPr>
        <w:t>.</w:t>
      </w:r>
    </w:p>
    <w:p w14:paraId="2D43DDF7"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Armenta-Montero,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Menchaca</w:t>
      </w:r>
      <w:proofErr w:type="spellEnd"/>
      <w:r w:rsidRPr="00F257DE">
        <w:rPr>
          <w:rFonts w:ascii="Palatino Linotype" w:hAnsi="Palatino Linotype"/>
          <w:color w:val="auto"/>
          <w:sz w:val="18"/>
          <w:szCs w:val="18"/>
        </w:rPr>
        <w:t>-García,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Pérez-Silva,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Velázquez-Rosas,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Changes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Potential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Distribution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 planifolia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Andrews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under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Different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Climate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Change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Projections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Mexico.</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Sustainability</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2022</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2881</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https://doi.org/10.3390/su14052881.</w:t>
      </w:r>
    </w:p>
    <w:p w14:paraId="1FA72599"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Flanagan,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Mosquera-Espinosa,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integrated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strategy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for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conservation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sustainable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use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native</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species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Colombia.</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Lankesteriana</w:t>
      </w:r>
      <w:proofErr w:type="spellEnd"/>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2016</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16</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201–218</w:t>
      </w:r>
      <w:r w:rsidRPr="00F257DE">
        <w:rPr>
          <w:rFonts w:ascii="Palatino Linotype" w:hAnsi="Palatino Linotype"/>
          <w:color w:val="auto"/>
          <w:sz w:val="18"/>
          <w:szCs w:val="18"/>
        </w:rPr>
        <w:t>.</w:t>
      </w:r>
    </w:p>
    <w:p w14:paraId="6A5A2264"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Hänke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Living Income Reference Price for Vanilla from Madagascar</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Fairtrade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 xml:space="preserve">International: </w:t>
      </w:r>
      <w:r w:rsidRPr="00F257DE">
        <w:rPr>
          <w:rFonts w:ascii="Palatino Linotype" w:hAnsi="Palatino Linotype"/>
          <w:color w:val="auto"/>
          <w:sz w:val="18"/>
          <w:szCs w:val="18"/>
          <w:highlight w:val="yellow"/>
        </w:rPr>
        <w:t>Bonn, Germany</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2024.</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Available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online: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https://files.fairtrade.net/publications/Fairtrade-Vanilla-Living-Income-Ref-Price-Madagascar-report-2024.pdf (</w:t>
      </w:r>
      <w:commentRangeStart w:id="670"/>
      <w:r w:rsidRPr="00F257DE">
        <w:rPr>
          <w:rFonts w:ascii="Palatino Linotype" w:hAnsi="Palatino Linotype"/>
          <w:color w:val="auto"/>
          <w:sz w:val="18"/>
          <w:szCs w:val="18"/>
          <w:highlight w:val="yellow"/>
        </w:rPr>
        <w:t>accessed on</w:t>
      </w:r>
      <w:commentRangeEnd w:id="670"/>
      <w:r w:rsidRPr="00F257DE">
        <w:rPr>
          <w:rStyle w:val="CommentReference"/>
          <w:rFonts w:ascii="Palatino Linotype" w:eastAsia="SimSun" w:hAnsi="Palatino Linotype" w:cs="Times New Roman"/>
          <w:sz w:val="18"/>
          <w:szCs w:val="18"/>
          <w:highlight w:val="yellow"/>
          <w:bdr w:val="none" w:sz="0" w:space="0" w:color="auto"/>
          <w:lang w:eastAsia="zh-CN"/>
          <w14:textOutline w14:w="0" w14:cap="rnd" w14:cmpd="sng" w14:algn="ctr">
            <w14:noFill/>
            <w14:prstDash w14:val="solid"/>
            <w14:bevel/>
          </w14:textOutline>
        </w:rPr>
        <w:commentReference w:id="670"/>
      </w:r>
      <w:r w:rsidRPr="00F257DE">
        <w:rPr>
          <w:rFonts w:ascii="Palatino Linotype" w:hAnsi="Palatino Linotype"/>
          <w:color w:val="auto"/>
          <w:sz w:val="18"/>
          <w:szCs w:val="18"/>
        </w:rPr>
        <w:t>).</w:t>
      </w:r>
    </w:p>
    <w:p w14:paraId="1EE63EEE"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lastRenderedPageBreak/>
        <w:t>Watteyn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(Department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Earth</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Environmental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Sciences,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KU</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Leuven,</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Celestijnenlaan</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200E,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Box</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2411,</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3001,</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Leuven,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Belgium).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Personal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communication,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2024.</w:t>
      </w:r>
    </w:p>
    <w:p w14:paraId="0208F9D2"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Come,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Vanilleraie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Sainte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Suzanne,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 xml:space="preserve">Réunion, </w:t>
      </w:r>
      <w:r w:rsidRPr="00F257DE">
        <w:rPr>
          <w:rFonts w:ascii="Palatino Linotype" w:hAnsi="Palatino Linotype"/>
          <w:color w:val="auto"/>
          <w:sz w:val="18"/>
          <w:szCs w:val="18"/>
          <w:highlight w:val="yellow"/>
        </w:rPr>
        <w:t>France</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Personal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communication,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2024.</w:t>
      </w:r>
    </w:p>
    <w:p w14:paraId="2D649A19"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Watteyn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Fremout</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Karremans</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A.P.;</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Huarcaya</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R.P.;</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Azofeifa</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Bolanos,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J.B.;</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Reubens,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Muys,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distribution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modeling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for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conservation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sustainable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cultivation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joint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sparing/sharing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concept.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Ecosphere</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2020</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11</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e03056</w:t>
      </w:r>
      <w:r w:rsidRPr="00F257DE">
        <w:rPr>
          <w:rFonts w:ascii="Palatino Linotype" w:hAnsi="Palatino Linotype"/>
          <w:color w:val="auto"/>
          <w:sz w:val="18"/>
          <w:szCs w:val="18"/>
        </w:rPr>
        <w:t>.</w:t>
      </w:r>
    </w:p>
    <w:p w14:paraId="07787C64"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Li,</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Demesyeux</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Brym</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Chambers,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A.H.</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Development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species-specific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molecular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markers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for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seedling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selection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hybrids.</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Mol. Biol. Rep.</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2020</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47</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1905–1920.</w:t>
      </w:r>
    </w:p>
    <w:p w14:paraId="3448C180"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Grisoni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Nany,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2021.</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beautiful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hills: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Half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century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t>
      </w:r>
      <w:r w:rsidRPr="00F257DE">
        <w:rPr>
          <w:rFonts w:ascii="Palatino Linotype" w:hAnsi="Palatino Linotype"/>
          <w:i/>
          <w:iCs/>
          <w:color w:val="auto"/>
          <w:sz w:val="18"/>
          <w:szCs w:val="18"/>
        </w:rPr>
        <w:t>Vanilla planifolia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Jacks.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ex</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Andrews)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breeding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Madagascar.</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Genet. </w:t>
      </w:r>
      <w:proofErr w:type="spellStart"/>
      <w:r w:rsidRPr="00F257DE">
        <w:rPr>
          <w:rFonts w:ascii="Palatino Linotype" w:hAnsi="Palatino Linotype"/>
          <w:i/>
          <w:iCs/>
          <w:color w:val="auto"/>
          <w:sz w:val="18"/>
          <w:szCs w:val="18"/>
        </w:rPr>
        <w:t>Resour</w:t>
      </w:r>
      <w:proofErr w:type="spellEnd"/>
      <w:r w:rsidRPr="00F257DE">
        <w:rPr>
          <w:rFonts w:ascii="Palatino Linotype" w:hAnsi="Palatino Linotype"/>
          <w:i/>
          <w:iCs/>
          <w:color w:val="auto"/>
          <w:sz w:val="18"/>
          <w:szCs w:val="18"/>
        </w:rPr>
        <w:t xml:space="preserve">. Crop </w:t>
      </w:r>
      <w:proofErr w:type="spellStart"/>
      <w:r w:rsidRPr="00F257DE">
        <w:rPr>
          <w:rFonts w:ascii="Palatino Linotype" w:hAnsi="Palatino Linotype"/>
          <w:i/>
          <w:iCs/>
          <w:color w:val="auto"/>
          <w:sz w:val="18"/>
          <w:szCs w:val="18"/>
        </w:rPr>
        <w:t>Evol</w:t>
      </w:r>
      <w:proofErr w:type="spellEnd"/>
      <w:r w:rsidRPr="00F257DE">
        <w:rPr>
          <w:rFonts w:ascii="Palatino Linotype" w:hAnsi="Palatino Linotype"/>
          <w:i/>
          <w:iCs/>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2021</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68</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1691–1708.</w:t>
      </w:r>
    </w:p>
    <w:p w14:paraId="663415AD"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Besse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Silva,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Bory</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Grisoni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Le</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Bellec</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Duval,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2004.</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RAPD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genetic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diversity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cultivated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vanilla:</w:t>
      </w:r>
      <w:r w:rsidRPr="00F257DE">
        <w:rPr>
          <w:rFonts w:ascii="Palatino Linotype" w:hAnsi="Palatino Linotype"/>
          <w:i/>
          <w:iCs/>
          <w:color w:val="auto"/>
          <w:sz w:val="18"/>
          <w:szCs w:val="18"/>
        </w:rPr>
        <w:t xml:space="preserve"> Vanilla planifolia</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relationships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with</w:t>
      </w:r>
      <w:r w:rsidRPr="00F257DE">
        <w:rPr>
          <w:rFonts w:ascii="Palatino Linotype" w:hAnsi="Palatino Linotype"/>
          <w:i/>
          <w:iCs/>
          <w:color w:val="auto"/>
          <w:sz w:val="18"/>
          <w:szCs w:val="18"/>
        </w:rPr>
        <w:t xml:space="preserve"> V. </w:t>
      </w:r>
      <w:proofErr w:type="spellStart"/>
      <w:r w:rsidRPr="00F257DE">
        <w:rPr>
          <w:rFonts w:ascii="Palatino Linotype" w:hAnsi="Palatino Linotype"/>
          <w:i/>
          <w:iCs/>
          <w:color w:val="auto"/>
          <w:sz w:val="18"/>
          <w:szCs w:val="18"/>
        </w:rPr>
        <w:t>tahitensis</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V. </w:t>
      </w:r>
      <w:proofErr w:type="spellStart"/>
      <w:r w:rsidRPr="00F257DE">
        <w:rPr>
          <w:rFonts w:ascii="Palatino Linotype" w:hAnsi="Palatino Linotype"/>
          <w:i/>
          <w:iCs/>
          <w:color w:val="auto"/>
          <w:sz w:val="18"/>
          <w:szCs w:val="18"/>
        </w:rPr>
        <w:t>pompona</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Plant Sci.</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2004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167</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379–385</w:t>
      </w:r>
      <w:r w:rsidRPr="00F257DE">
        <w:rPr>
          <w:rFonts w:ascii="Palatino Linotype" w:hAnsi="Palatino Linotype"/>
          <w:color w:val="auto"/>
          <w:sz w:val="18"/>
          <w:szCs w:val="18"/>
        </w:rPr>
        <w:t>.</w:t>
      </w:r>
    </w:p>
    <w:p w14:paraId="7730874E"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Bory</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Silva,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Risterucci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A.M.;</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Grisoni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Besse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Duval,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Development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microsatellite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markers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cultivated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Polymorphism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transferability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other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species.</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 xml:space="preserve">Sci. </w:t>
      </w:r>
      <w:proofErr w:type="spellStart"/>
      <w:r w:rsidRPr="00F257DE">
        <w:rPr>
          <w:rFonts w:ascii="Palatino Linotype" w:hAnsi="Palatino Linotype"/>
          <w:i/>
          <w:iCs/>
          <w:color w:val="auto"/>
          <w:sz w:val="18"/>
          <w:szCs w:val="18"/>
        </w:rPr>
        <w:t>Hortic</w:t>
      </w:r>
      <w:proofErr w:type="spellEnd"/>
      <w:r w:rsidRPr="00F257DE">
        <w:rPr>
          <w:rFonts w:ascii="Palatino Linotype" w:hAnsi="Palatino Linotype"/>
          <w:i/>
          <w:iCs/>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2008</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115</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420–425</w:t>
      </w:r>
      <w:r w:rsidRPr="00F257DE">
        <w:rPr>
          <w:rFonts w:ascii="Palatino Linotype" w:hAnsi="Palatino Linotype"/>
          <w:color w:val="auto"/>
          <w:sz w:val="18"/>
          <w:szCs w:val="18"/>
        </w:rPr>
        <w:t>.</w:t>
      </w:r>
    </w:p>
    <w:p w14:paraId="1BC3A609"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Ramos-Castella,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Iglesias-Andreu,</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Martínez-Castillo,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Ortiz-García,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Andueza</w:t>
      </w:r>
      <w:proofErr w:type="spellEnd"/>
      <w:r w:rsidRPr="00F257DE">
        <w:rPr>
          <w:rFonts w:ascii="Palatino Linotype" w:hAnsi="Palatino Linotype"/>
          <w:color w:val="auto"/>
          <w:sz w:val="18"/>
          <w:szCs w:val="18"/>
        </w:rPr>
        <w:t>-Noh,</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R.H.;</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Octavio-Aguilar,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Luna-Rodríguez,</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Evaluation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molecular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variability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germplasm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t>
      </w:r>
      <w:r w:rsidRPr="00F257DE">
        <w:rPr>
          <w:rFonts w:ascii="Palatino Linotype" w:hAnsi="Palatino Linotype"/>
          <w:i/>
          <w:iCs/>
          <w:color w:val="auto"/>
          <w:sz w:val="18"/>
          <w:szCs w:val="18"/>
        </w:rPr>
        <w:t>Vanilla planifolia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Jackson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Andrews)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Southeast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Mexico: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Implications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for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genetic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improvement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conservation.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Plant Genet. Res.</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2016</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15</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310–320</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https://doi.org/10.1017/S1479262115000660.</w:t>
      </w:r>
    </w:p>
    <w:p w14:paraId="3BC573EC"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Chambers,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Cibrián</w:t>
      </w:r>
      <w:proofErr w:type="spellEnd"/>
      <w:r w:rsidRPr="00F257DE">
        <w:rPr>
          <w:rFonts w:ascii="Palatino Linotype" w:hAnsi="Palatino Linotype"/>
          <w:color w:val="auto"/>
          <w:sz w:val="18"/>
          <w:szCs w:val="18"/>
        </w:rPr>
        <w:t>-Jaramillo,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Karremans</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Martinez,</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Hernandez-Hernandez,</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Brym</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Resende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Moloney,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Sierra,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S.N.;</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Hasing</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Genotyping-By-Sequencing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diversity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analysis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international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collections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uncovers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hidden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diversity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enables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plant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improvement.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Plant Sci.</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2021</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311</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111019</w:t>
      </w:r>
      <w:r w:rsidRPr="00F257DE">
        <w:rPr>
          <w:rFonts w:ascii="Palatino Linotype" w:hAnsi="Palatino Linotype"/>
          <w:color w:val="auto"/>
          <w:sz w:val="18"/>
          <w:szCs w:val="18"/>
        </w:rPr>
        <w:t>.</w:t>
      </w:r>
    </w:p>
    <w:p w14:paraId="20FCF79B"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Ellestad</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Farrera</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Forest,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Buerki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Uncovering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haplotype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diversity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cultivated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Mexican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species.</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Am. J. Bot.</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2022</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109</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1120–1138</w:t>
      </w:r>
      <w:r w:rsidRPr="00F257DE">
        <w:rPr>
          <w:rFonts w:ascii="Palatino Linotype" w:hAnsi="Palatino Linotype"/>
          <w:color w:val="auto"/>
          <w:sz w:val="18"/>
          <w:szCs w:val="18"/>
        </w:rPr>
        <w:t>.</w:t>
      </w:r>
    </w:p>
    <w:p w14:paraId="23B3CB1B"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Soto-Arenas,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w:t>
      </w:r>
      <w:r w:rsidRPr="00F257DE">
        <w:rPr>
          <w:rFonts w:ascii="Palatino Linotype" w:hAnsi="Palatino Linotype"/>
          <w:i/>
          <w:color w:val="auto"/>
          <w:sz w:val="18"/>
          <w:szCs w:val="18"/>
        </w:rPr>
        <w:t xml:space="preserve"> </w:t>
      </w:r>
      <w:proofErr w:type="spellStart"/>
      <w:r w:rsidRPr="00F257DE">
        <w:rPr>
          <w:rFonts w:ascii="Palatino Linotype" w:hAnsi="Palatino Linotype"/>
          <w:i/>
          <w:iCs/>
          <w:color w:val="auto"/>
          <w:sz w:val="18"/>
          <w:szCs w:val="18"/>
        </w:rPr>
        <w:t>Filogeografía</w:t>
      </w:r>
      <w:proofErr w:type="spellEnd"/>
      <w:r w:rsidRPr="00F257DE">
        <w:rPr>
          <w:rFonts w:ascii="Palatino Linotype" w:hAnsi="Palatino Linotype"/>
          <w:i/>
          <w:iCs/>
          <w:color w:val="auto"/>
          <w:sz w:val="18"/>
          <w:szCs w:val="18"/>
        </w:rPr>
        <w:t xml:space="preserve"> y </w:t>
      </w:r>
      <w:proofErr w:type="spellStart"/>
      <w:r w:rsidRPr="00F257DE">
        <w:rPr>
          <w:rFonts w:ascii="Palatino Linotype" w:hAnsi="Palatino Linotype"/>
          <w:i/>
          <w:iCs/>
          <w:color w:val="auto"/>
          <w:sz w:val="18"/>
          <w:szCs w:val="18"/>
        </w:rPr>
        <w:t>Recursos</w:t>
      </w:r>
      <w:proofErr w:type="spellEnd"/>
      <w:r w:rsidRPr="00F257DE">
        <w:rPr>
          <w:rFonts w:ascii="Palatino Linotype" w:hAnsi="Palatino Linotype"/>
          <w:i/>
          <w:iCs/>
          <w:color w:val="auto"/>
          <w:sz w:val="18"/>
          <w:szCs w:val="18"/>
        </w:rPr>
        <w:t xml:space="preserve"> </w:t>
      </w:r>
      <w:proofErr w:type="spellStart"/>
      <w:r w:rsidRPr="00F257DE">
        <w:rPr>
          <w:rFonts w:ascii="Palatino Linotype" w:hAnsi="Palatino Linotype"/>
          <w:i/>
          <w:iCs/>
          <w:color w:val="auto"/>
          <w:sz w:val="18"/>
          <w:szCs w:val="18"/>
        </w:rPr>
        <w:t>Genéticos</w:t>
      </w:r>
      <w:proofErr w:type="spellEnd"/>
      <w:r w:rsidRPr="00F257DE">
        <w:rPr>
          <w:rFonts w:ascii="Palatino Linotype" w:hAnsi="Palatino Linotype"/>
          <w:i/>
          <w:iCs/>
          <w:color w:val="auto"/>
          <w:sz w:val="18"/>
          <w:szCs w:val="18"/>
        </w:rPr>
        <w:t xml:space="preserve"> de las </w:t>
      </w:r>
      <w:proofErr w:type="spellStart"/>
      <w:r w:rsidRPr="00F257DE">
        <w:rPr>
          <w:rFonts w:ascii="Palatino Linotype" w:hAnsi="Palatino Linotype"/>
          <w:i/>
          <w:iCs/>
          <w:color w:val="auto"/>
          <w:sz w:val="18"/>
          <w:szCs w:val="18"/>
        </w:rPr>
        <w:t>Vainillas</w:t>
      </w:r>
      <w:proofErr w:type="spellEnd"/>
      <w:r w:rsidRPr="00F257DE">
        <w:rPr>
          <w:rFonts w:ascii="Palatino Linotype" w:hAnsi="Palatino Linotype"/>
          <w:i/>
          <w:iCs/>
          <w:color w:val="auto"/>
          <w:sz w:val="18"/>
          <w:szCs w:val="18"/>
        </w:rPr>
        <w:t xml:space="preserve"> de México</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Instituto</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Chinoin</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highlight w:val="yellow"/>
        </w:rPr>
        <w:t>Mexico City</w:t>
      </w:r>
      <w:r w:rsidRPr="00F257DE">
        <w:rPr>
          <w:rFonts w:ascii="Palatino Linotype" w:hAnsi="Palatino Linotype"/>
          <w:color w:val="auto"/>
          <w:sz w:val="18"/>
          <w:szCs w:val="18"/>
        </w:rPr>
        <w:t>, Mexico,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1999.</w:t>
      </w:r>
    </w:p>
    <w:p w14:paraId="43837D76"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Roux-</w:t>
      </w:r>
      <w:proofErr w:type="spellStart"/>
      <w:r w:rsidRPr="00F257DE">
        <w:rPr>
          <w:rFonts w:ascii="Palatino Linotype" w:hAnsi="Palatino Linotype"/>
          <w:color w:val="auto"/>
          <w:sz w:val="18"/>
          <w:szCs w:val="18"/>
        </w:rPr>
        <w:t>Cuvelier</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Grisoni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Conservation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movement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germplasm.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 Medicinal and Aromatic Plants—Industrial Profiles</w:t>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Odoux</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Grisoni</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 Eds.;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CRC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Press: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Boca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Raton,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USA;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Taylor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&amp;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Francis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Group: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New</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York,</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NY,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USA,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2011;</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31–41.</w:t>
      </w:r>
    </w:p>
    <w:p w14:paraId="2670E99E"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Lozano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Rodríguez,</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Rodríguez,</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Canche,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J.M.P.;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García,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R.A.M.;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Cabrera,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C.R.C.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Visit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frequency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Euglossine</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bees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(Hymenoptera: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Apidae)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mature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fruits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planifolia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t>
      </w:r>
      <w:proofErr w:type="spellStart"/>
      <w:r w:rsidRPr="00F257DE">
        <w:rPr>
          <w:rFonts w:ascii="Palatino Linotype" w:hAnsi="Palatino Linotype"/>
          <w:color w:val="auto"/>
          <w:sz w:val="18"/>
          <w:szCs w:val="18"/>
        </w:rPr>
        <w:t>Orchidaceae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Acta Bot. Mex.</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2022</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129</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e2001</w:t>
      </w:r>
      <w:r w:rsidRPr="00F257DE">
        <w:rPr>
          <w:rFonts w:ascii="Palatino Linotype" w:hAnsi="Palatino Linotype"/>
          <w:color w:val="auto"/>
          <w:sz w:val="18"/>
          <w:szCs w:val="18"/>
        </w:rPr>
        <w:t>.</w:t>
      </w:r>
    </w:p>
    <w:p w14:paraId="54BF0C64"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Wong,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Kaur,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Kumar,</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Karremans</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Sharma,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Distinct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orchid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mycorrhizal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fungal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communities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among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co-occurring</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species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Costa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Rica: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Root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substrate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population-based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segregation.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Mycorrhiza</w:t>
      </w:r>
      <w:r w:rsidRPr="00F257DE">
        <w:rPr>
          <w:rFonts w:ascii="Palatino Linotype" w:hAnsi="Palatino Linotype"/>
          <w:i/>
          <w:color w:val="auto"/>
          <w:sz w:val="18"/>
          <w:szCs w:val="18"/>
        </w:rPr>
        <w:t xml:space="preserve"> </w:t>
      </w:r>
      <w:r w:rsidRPr="00F257DE">
        <w:rPr>
          <w:rFonts w:ascii="Palatino Linotype" w:hAnsi="Palatino Linotype"/>
          <w:b/>
          <w:bCs/>
          <w:color w:val="auto"/>
          <w:sz w:val="18"/>
          <w:szCs w:val="18"/>
        </w:rPr>
        <w:t>2024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34</w:t>
      </w:r>
      <w:r w:rsidRPr="00F257DE">
        <w:rPr>
          <w:rFonts w:ascii="Palatino Linotype" w:hAnsi="Palatino Linotype"/>
          <w:bCs/>
          <w:color w:val="auto"/>
          <w:sz w:val="18"/>
          <w:szCs w:val="18"/>
        </w:rPr>
        <w:t>,</w:t>
      </w:r>
      <w:r w:rsidRPr="00F257DE">
        <w:rPr>
          <w:rFonts w:ascii="Palatino Linotype" w:hAnsi="Palatino Linotype"/>
          <w:bCs/>
          <w:i/>
          <w:color w:val="auto"/>
          <w:sz w:val="18"/>
          <w:szCs w:val="18"/>
        </w:rPr>
        <w:t xml:space="preserve"> </w:t>
      </w:r>
      <w:r w:rsidRPr="00F257DE">
        <w:rPr>
          <w:rFonts w:ascii="Palatino Linotype" w:hAnsi="Palatino Linotype"/>
          <w:bCs/>
          <w:color w:val="auto"/>
          <w:sz w:val="18"/>
          <w:szCs w:val="18"/>
        </w:rPr>
        <w:t>229–250</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https://doi.org/10.1007/s00572-024-01147-7.</w:t>
      </w:r>
    </w:p>
    <w:p w14:paraId="404B48CC"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r w:rsidRPr="00F257DE">
        <w:rPr>
          <w:rFonts w:ascii="Palatino Linotype" w:hAnsi="Palatino Linotype"/>
          <w:color w:val="auto"/>
          <w:sz w:val="18"/>
          <w:szCs w:val="18"/>
        </w:rPr>
        <w:t>Serna-Sánchez,</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Fuchs,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E.J.;</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Bogarín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Karremans</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Wild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Populations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Exhibit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Low</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Genetic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Diversity</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Contrasting</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Genetic</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Structure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Between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Two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highlight w:val="yellow"/>
        </w:rPr>
        <w:t>Species.</w:t>
      </w:r>
      <w:r w:rsidRPr="00F257DE">
        <w:rPr>
          <w:rFonts w:ascii="Palatino Linotype" w:hAnsi="Palatino Linotype"/>
          <w:i/>
          <w:color w:val="auto"/>
          <w:sz w:val="18"/>
          <w:szCs w:val="18"/>
          <w:highlight w:val="yellow"/>
        </w:rPr>
        <w:t xml:space="preserve"> </w:t>
      </w:r>
      <w:commentRangeStart w:id="671"/>
      <w:r w:rsidRPr="00F257DE">
        <w:rPr>
          <w:rFonts w:ascii="Palatino Linotype" w:hAnsi="Palatino Linotype"/>
          <w:color w:val="auto"/>
          <w:sz w:val="18"/>
          <w:szCs w:val="18"/>
          <w:highlight w:val="yellow"/>
        </w:rPr>
        <w:t>2024</w:t>
      </w:r>
      <w:commentRangeEnd w:id="671"/>
      <w:r w:rsidRPr="00F257DE">
        <w:rPr>
          <w:rStyle w:val="CommentReference"/>
          <w:rFonts w:ascii="Palatino Linotype" w:eastAsia="SimSun" w:hAnsi="Palatino Linotype" w:cs="Times New Roman"/>
          <w:bdr w:val="none" w:sz="0" w:space="0" w:color="auto"/>
          <w:lang w:eastAsia="zh-CN"/>
          <w14:textOutline w14:w="0" w14:cap="rnd" w14:cmpd="sng" w14:algn="ctr">
            <w14:noFill/>
            <w14:prstDash w14:val="solid"/>
            <w14:bevel/>
          </w14:textOutline>
        </w:rPr>
        <w:commentReference w:id="671"/>
      </w:r>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submitted</w:t>
      </w:r>
      <w:r w:rsidRPr="00F257DE">
        <w:rPr>
          <w:rFonts w:ascii="Palatino Linotype" w:hAnsi="Palatino Linotype"/>
          <w:color w:val="auto"/>
          <w:sz w:val="18"/>
          <w:szCs w:val="18"/>
        </w:rPr>
        <w:t>.</w:t>
      </w:r>
    </w:p>
    <w:p w14:paraId="2334863D" w14:textId="77777777" w:rsidR="00CD2CCD" w:rsidRPr="00F257DE" w:rsidRDefault="00CD2CCD" w:rsidP="00CD2CCD">
      <w:pPr>
        <w:pStyle w:val="Body"/>
        <w:numPr>
          <w:ilvl w:val="0"/>
          <w:numId w:val="35"/>
        </w:numPr>
        <w:adjustRightInd w:val="0"/>
        <w:snapToGrid w:val="0"/>
        <w:spacing w:line="228" w:lineRule="auto"/>
        <w:ind w:left="425" w:hanging="425"/>
        <w:jc w:val="both"/>
        <w:rPr>
          <w:rFonts w:ascii="Palatino Linotype" w:hAnsi="Palatino Linotype"/>
          <w:color w:val="auto"/>
          <w:sz w:val="18"/>
          <w:szCs w:val="18"/>
        </w:rPr>
      </w:pPr>
      <w:proofErr w:type="spellStart"/>
      <w:r w:rsidRPr="00F257DE">
        <w:rPr>
          <w:rFonts w:ascii="Palatino Linotype" w:hAnsi="Palatino Linotype"/>
          <w:color w:val="auto"/>
          <w:sz w:val="18"/>
          <w:szCs w:val="18"/>
        </w:rPr>
        <w:t>Watteyn</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Fremout</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van</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Meerbeek</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K.;</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Lipinska</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Janssens,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Karremans</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A.P.;</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Muys,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 Climate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Change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Effects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on</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Vanilla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w:t>
      </w:r>
      <w:proofErr w:type="spellStart"/>
      <w:r w:rsidRPr="00F257DE">
        <w:rPr>
          <w:rFonts w:ascii="Palatino Linotype" w:hAnsi="Palatino Linotype"/>
          <w:color w:val="auto"/>
          <w:sz w:val="18"/>
          <w:szCs w:val="18"/>
        </w:rPr>
        <w:t>Orchidaceae</w:t>
      </w:r>
      <w:proofErr w:type="spellEnd"/>
      <w:r w:rsidRPr="00F257DE">
        <w:rPr>
          <w:rFonts w:ascii="Palatino Linotype" w:hAnsi="Palatino Linotype"/>
          <w:color w:val="auto"/>
          <w:sz w:val="18"/>
          <w:szCs w:val="18"/>
        </w:rPr>
        <w: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Its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Pollinators: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Guidance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to</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Integral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Conservation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Efforts.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Department</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of</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Earth</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and</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Environmental</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Sciences,</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KU</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Leuven,</w:t>
      </w:r>
      <w:r w:rsidRPr="00F257DE">
        <w:rPr>
          <w:rFonts w:ascii="Palatino Linotype" w:hAnsi="Palatino Linotype"/>
          <w:i/>
          <w:color w:val="auto"/>
          <w:sz w:val="18"/>
          <w:szCs w:val="18"/>
        </w:rPr>
        <w:t xml:space="preserve"> </w:t>
      </w:r>
      <w:proofErr w:type="spellStart"/>
      <w:r w:rsidRPr="00F257DE">
        <w:rPr>
          <w:rFonts w:ascii="Palatino Linotype" w:hAnsi="Palatino Linotype"/>
          <w:color w:val="auto"/>
          <w:sz w:val="18"/>
          <w:szCs w:val="18"/>
        </w:rPr>
        <w:t>Celestijnenlaan</w:t>
      </w:r>
      <w:proofErr w:type="spellEnd"/>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200E,</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Box</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2411,</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3001,</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rPr>
        <w:t>Leuven,</w:t>
      </w:r>
      <w:r w:rsidRPr="00F257DE">
        <w:rPr>
          <w:rFonts w:ascii="Palatino Linotype" w:hAnsi="Palatino Linotype"/>
          <w:i/>
          <w:color w:val="auto"/>
          <w:sz w:val="18"/>
          <w:szCs w:val="18"/>
        </w:rPr>
        <w:t xml:space="preserve"> </w:t>
      </w:r>
      <w:r w:rsidRPr="00F257DE">
        <w:rPr>
          <w:rFonts w:ascii="Palatino Linotype" w:hAnsi="Palatino Linotype"/>
          <w:color w:val="auto"/>
          <w:sz w:val="18"/>
          <w:szCs w:val="18"/>
          <w:highlight w:val="yellow"/>
        </w:rPr>
        <w:t>Belgium.</w:t>
      </w:r>
      <w:r w:rsidRPr="00F257DE">
        <w:rPr>
          <w:rFonts w:ascii="Palatino Linotype" w:hAnsi="Palatino Linotype"/>
          <w:i/>
          <w:color w:val="auto"/>
          <w:sz w:val="18"/>
          <w:szCs w:val="18"/>
          <w:highlight w:val="yellow"/>
        </w:rPr>
        <w:t xml:space="preserve"> </w:t>
      </w:r>
      <w:r w:rsidRPr="00F257DE">
        <w:rPr>
          <w:rFonts w:ascii="Palatino Linotype" w:hAnsi="Palatino Linotype"/>
          <w:color w:val="auto"/>
          <w:sz w:val="18"/>
          <w:szCs w:val="18"/>
          <w:highlight w:val="yellow"/>
        </w:rPr>
        <w:t>2024,</w:t>
      </w:r>
      <w:r w:rsidRPr="00F257DE">
        <w:rPr>
          <w:rFonts w:ascii="Palatino Linotype" w:hAnsi="Palatino Linotype"/>
          <w:i/>
          <w:color w:val="auto"/>
          <w:sz w:val="18"/>
          <w:szCs w:val="18"/>
        </w:rPr>
        <w:t xml:space="preserve"> </w:t>
      </w:r>
      <w:r w:rsidRPr="00F257DE">
        <w:rPr>
          <w:rFonts w:ascii="Palatino Linotype" w:hAnsi="Palatino Linotype"/>
          <w:i/>
          <w:iCs/>
          <w:color w:val="auto"/>
          <w:sz w:val="18"/>
          <w:szCs w:val="18"/>
        </w:rPr>
        <w:t>submitted</w:t>
      </w:r>
      <w:r w:rsidRPr="00F257DE">
        <w:rPr>
          <w:rFonts w:ascii="Palatino Linotype" w:hAnsi="Palatino Linotype"/>
          <w:color w:val="auto"/>
          <w:sz w:val="18"/>
          <w:szCs w:val="18"/>
        </w:rPr>
        <w:t>.</w:t>
      </w:r>
    </w:p>
    <w:p w14:paraId="310E9A9E" w14:textId="77777777" w:rsidR="00CD2CCD" w:rsidRPr="00F257DE" w:rsidRDefault="00CD2CCD" w:rsidP="00CD2CCD">
      <w:pPr>
        <w:pStyle w:val="MDPI63Notes"/>
      </w:pPr>
      <w:r w:rsidRPr="00F257DE">
        <w:rPr>
          <w:b/>
        </w:rPr>
        <w:t>Disclaimer/Publisher’s Note:</w:t>
      </w:r>
      <w:r w:rsidRPr="00F257DE">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p w14:paraId="1A8E15AB" w14:textId="388AAF7F" w:rsidR="00B84C80" w:rsidRPr="00F257DE" w:rsidRDefault="00B84C80" w:rsidP="00CD2CCD">
      <w:pPr>
        <w:pStyle w:val="MDPI21heading1"/>
        <w:ind w:left="0"/>
      </w:pPr>
    </w:p>
    <w:sectPr w:rsidR="00B84C80" w:rsidRPr="00F257DE" w:rsidSect="0046019D">
      <w:headerReference w:type="even" r:id="rId18"/>
      <w:headerReference w:type="default" r:id="rId19"/>
      <w:footerReference w:type="default" r:id="rId20"/>
      <w:headerReference w:type="first" r:id="rId21"/>
      <w:footerReference w:type="first" r:id="rId22"/>
      <w:type w:val="continuous"/>
      <w:pgSz w:w="11906" w:h="16838" w:code="9"/>
      <w:pgMar w:top="1417" w:right="720" w:bottom="1077" w:left="720" w:header="1020" w:footer="340" w:gutter="0"/>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DPI" w:date="2024-10-25T14:02:00Z" w:initials="M">
    <w:p w14:paraId="0CB14D55" w14:textId="77777777" w:rsidR="00AF2CAC" w:rsidRDefault="00AF2CAC" w:rsidP="00AF2CAC">
      <w:pPr>
        <w:pStyle w:val="CommentText"/>
      </w:pPr>
      <w:r>
        <w:rPr>
          <w:rStyle w:val="CommentReference"/>
        </w:rPr>
        <w:annotationRef/>
      </w:r>
      <w:r>
        <w:t>Please check all author names carefully.</w:t>
      </w:r>
    </w:p>
  </w:comment>
  <w:comment w:id="1" w:author="MDPI" w:date="2024-10-25T11:33:00Z" w:initials="M">
    <w:p w14:paraId="28070DEA" w14:textId="68F0017E" w:rsidR="008D7984" w:rsidRDefault="008D7984">
      <w:pPr>
        <w:pStyle w:val="CommentText"/>
      </w:pPr>
      <w:r>
        <w:rPr>
          <w:rStyle w:val="CommentReference"/>
        </w:rPr>
        <w:annotationRef/>
      </w:r>
      <w:r>
        <w:t xml:space="preserve">Please carefully check the accuracy of names and affiliations. </w:t>
      </w:r>
    </w:p>
  </w:comment>
  <w:comment w:id="2" w:author="MDPI" w:date="2024-10-25T14:09:00Z" w:initials="M">
    <w:p w14:paraId="64D7774F" w14:textId="29E9F4A5" w:rsidR="00A47A15" w:rsidRDefault="00A47A15">
      <w:pPr>
        <w:pStyle w:val="CommentText"/>
      </w:pPr>
      <w:r>
        <w:rPr>
          <w:rStyle w:val="CommentReference"/>
        </w:rPr>
        <w:annotationRef/>
      </w:r>
      <w:r>
        <w:t>The names highlighted are different from the one submitted online at susy.mdpi.com. Please confirm which one is correct.</w:t>
      </w:r>
    </w:p>
  </w:comment>
  <w:comment w:id="13" w:author="MDPI" w:date="2024-10-25T13:50:00Z" w:initials="M">
    <w:p w14:paraId="6DEF736D" w14:textId="33D2C7CF" w:rsidR="00AA5F1A" w:rsidRDefault="00AA5F1A">
      <w:pPr>
        <w:pStyle w:val="CommentText"/>
      </w:pPr>
      <w:r>
        <w:rPr>
          <w:rStyle w:val="CommentReference"/>
        </w:rPr>
        <w:annotationRef/>
      </w:r>
      <w:r>
        <w:t>We added the section number. Please confirm.</w:t>
      </w:r>
    </w:p>
  </w:comment>
  <w:comment w:id="22" w:author="MDPI" w:date="2024-10-25T14:04:00Z" w:initials="M">
    <w:p w14:paraId="6E1EC824" w14:textId="77777777" w:rsidR="004B14BB" w:rsidRDefault="004B14BB" w:rsidP="0087641B">
      <w:pPr>
        <w:pStyle w:val="CommentText"/>
        <w:jc w:val="left"/>
      </w:pPr>
      <w:r>
        <w:rPr>
          <w:rStyle w:val="CommentReference"/>
        </w:rPr>
        <w:annotationRef/>
      </w:r>
      <w:r>
        <w:t>The Ref. number is not allowed to be used as the subject in sentences of the main text (e.g., “[1] introduced …” is incorrect), we added “Ref.” before the citation. Please confirm.</w:t>
      </w:r>
    </w:p>
  </w:comment>
  <w:comment w:id="137" w:author="MDPI" w:date="2024-10-25T11:47:00Z" w:initials="M">
    <w:p w14:paraId="788773B7" w14:textId="6FF807CF" w:rsidR="008B1F2F" w:rsidRDefault="008B1F2F">
      <w:pPr>
        <w:pStyle w:val="CommentText"/>
      </w:pPr>
      <w:r>
        <w:rPr>
          <w:rStyle w:val="CommentReference"/>
        </w:rPr>
        <w:annotationRef/>
      </w:r>
      <w:r>
        <w:t>Please confirm if the italics is unnecessary and can be removed. The following highlights are the same.</w:t>
      </w:r>
    </w:p>
  </w:comment>
  <w:comment w:id="268" w:author="MDPI" w:date="2024-10-25T14:09:00Z" w:initials="M">
    <w:p w14:paraId="34C23B1D" w14:textId="77777777" w:rsidR="00595D6D" w:rsidRDefault="00595D6D" w:rsidP="00B93F46">
      <w:pPr>
        <w:pStyle w:val="CommentText"/>
        <w:jc w:val="left"/>
      </w:pPr>
      <w:r>
        <w:rPr>
          <w:rStyle w:val="CommentReference"/>
        </w:rPr>
        <w:annotationRef/>
      </w:r>
      <w:r>
        <w:t>We removed single [. Please confirm</w:t>
      </w:r>
    </w:p>
  </w:comment>
  <w:comment w:id="395" w:author="MDPI" w:date="2024-10-25T14:11:00Z" w:initials="M">
    <w:p w14:paraId="4FA0086F" w14:textId="77777777" w:rsidR="000E50D2" w:rsidRDefault="000E50D2" w:rsidP="000E50D2">
      <w:pPr>
        <w:pStyle w:val="CommentText"/>
        <w:jc w:val="left"/>
      </w:pPr>
      <w:r>
        <w:rPr>
          <w:rStyle w:val="CommentReference"/>
        </w:rPr>
        <w:annotationRef/>
      </w:r>
      <w:r>
        <w:t>Due to the citation order, we moved the figure here. Please confirm.</w:t>
      </w:r>
    </w:p>
  </w:comment>
  <w:comment w:id="461" w:author="MDPI" w:date="2024-10-25T13:29:00Z" w:initials="M">
    <w:p w14:paraId="0454D048" w14:textId="7909ADEA" w:rsidR="00C67A17" w:rsidRDefault="00C67A17">
      <w:pPr>
        <w:pStyle w:val="CommentText"/>
      </w:pPr>
      <w:r>
        <w:rPr>
          <w:rStyle w:val="CommentReference"/>
        </w:rPr>
        <w:annotationRef/>
      </w:r>
      <w:r>
        <w:t>Please confirm if the bold is unnecessary and can be removed. The following highlights are the same.</w:t>
      </w:r>
    </w:p>
  </w:comment>
  <w:comment w:id="517" w:author="MDPI" w:date="2024-10-25T13:43:00Z" w:initials="M">
    <w:p w14:paraId="03897023" w14:textId="77777777" w:rsidR="00DE393C" w:rsidRDefault="00DE393C" w:rsidP="00100BFB">
      <w:pPr>
        <w:pStyle w:val="CommentText"/>
        <w:jc w:val="left"/>
      </w:pPr>
      <w:r>
        <w:rPr>
          <w:rStyle w:val="CommentReference"/>
        </w:rPr>
        <w:annotationRef/>
      </w:r>
      <w:r>
        <w:t>Please add an explanation for background color in the table footer. If the background  color is unnecessary, please remove it.</w:t>
      </w:r>
    </w:p>
  </w:comment>
  <w:comment w:id="518" w:author="MDPI" w:date="2024-10-25T14:05:00Z" w:initials="M">
    <w:p w14:paraId="17CC14A0" w14:textId="3126FB78" w:rsidR="007210E8" w:rsidRDefault="007210E8">
      <w:pPr>
        <w:pStyle w:val="CommentText"/>
      </w:pPr>
      <w:r>
        <w:rPr>
          <w:rStyle w:val="CommentReference"/>
        </w:rPr>
        <w:annotationRef/>
      </w:r>
      <w:r>
        <w:t>Please confirm if the italics is unnecessary and can be removed. The following highlights are the same.</w:t>
      </w:r>
    </w:p>
  </w:comment>
  <w:comment w:id="630" w:author="MDPI" w:date="2024-10-25T13:49:00Z" w:initials="M">
    <w:p w14:paraId="75DDF34C" w14:textId="77777777" w:rsidR="00745C46" w:rsidRDefault="00745C46" w:rsidP="00957E58">
      <w:pPr>
        <w:pStyle w:val="CommentText"/>
        <w:jc w:val="left"/>
      </w:pPr>
      <w:r>
        <w:rPr>
          <w:rStyle w:val="CommentReference"/>
        </w:rPr>
        <w:annotationRef/>
      </w:r>
      <w:r>
        <w:t>We revise this sentences as paragraph. Please confirm</w:t>
      </w:r>
    </w:p>
  </w:comment>
  <w:comment w:id="633" w:author="MDPI" w:date="2024-10-25T13:50:00Z" w:initials="M">
    <w:p w14:paraId="3DCB1DEE" w14:textId="77777777" w:rsidR="00745C46" w:rsidRDefault="00745C46" w:rsidP="007D7ACC">
      <w:pPr>
        <w:pStyle w:val="CommentText"/>
        <w:jc w:val="left"/>
      </w:pPr>
      <w:r>
        <w:rPr>
          <w:rStyle w:val="CommentReference"/>
        </w:rPr>
        <w:annotationRef/>
      </w:r>
      <w:r>
        <w:t>We removed Supplementary Materials part. Please confirm</w:t>
      </w:r>
    </w:p>
  </w:comment>
  <w:comment w:id="634" w:author="MDPI" w:date="2024-10-25T13:49:00Z" w:initials="M">
    <w:p w14:paraId="41FBC0CF" w14:textId="14D8B305" w:rsidR="00745C46" w:rsidRDefault="00745C46">
      <w:pPr>
        <w:pStyle w:val="CommentText"/>
      </w:pPr>
      <w:r>
        <w:rPr>
          <w:rStyle w:val="CommentReference"/>
        </w:rPr>
        <w:annotationRef/>
      </w:r>
      <w:r>
        <w:t>Information regarding the funder and the funding number should be provided. Please check the accuracy of funding data and any other information carefully.</w:t>
      </w:r>
    </w:p>
  </w:comment>
  <w:comment w:id="636" w:author="MDPI" w:date="2024-10-25T13:49:00Z" w:initials="M">
    <w:p w14:paraId="2DC4296D" w14:textId="21936304" w:rsidR="00745C46" w:rsidRDefault="00745C46">
      <w:pPr>
        <w:pStyle w:val="CommentText"/>
      </w:pPr>
      <w:r>
        <w:rPr>
          <w:rStyle w:val="CommentReference"/>
        </w:rPr>
        <w:annotationRef/>
      </w:r>
      <w:r>
        <w:t>Please ensure that all individuals included in this section have consented to the acknowledgement.</w:t>
      </w:r>
    </w:p>
  </w:comment>
  <w:comment w:id="644" w:author="MDPI" w:date="2024-10-25T14:22:00Z" w:initials="M">
    <w:p w14:paraId="4B74652D" w14:textId="631AF812" w:rsidR="006E13A6" w:rsidRDefault="006E13A6">
      <w:pPr>
        <w:pStyle w:val="CommentText"/>
      </w:pPr>
      <w:r>
        <w:rPr>
          <w:rStyle w:val="CommentReference"/>
        </w:rPr>
        <w:annotationRef/>
      </w:r>
      <w:r>
        <w:t>Titles (e.g., Dr., Mr., and Prof.) should NOT be used in the Acknowledgments section. We removed them. Please confirm.</w:t>
      </w:r>
    </w:p>
  </w:comment>
  <w:comment w:id="661" w:author="MDPI" w:date="2024-10-25T11:38:00Z" w:initials="M">
    <w:p w14:paraId="184E6BAE" w14:textId="77777777" w:rsidR="00CD2CCD" w:rsidRDefault="00CD2CCD" w:rsidP="00CD2CCD">
      <w:pPr>
        <w:pStyle w:val="CommentText"/>
      </w:pPr>
      <w:r>
        <w:rPr>
          <w:rStyle w:val="CommentReference"/>
        </w:rPr>
        <w:annotationRef/>
      </w:r>
      <w:r>
        <w:t xml:space="preserve">Newly added information. Please confirm. </w:t>
      </w:r>
      <w:r w:rsidRPr="000C77A2">
        <w:t>The following highlight are the same</w:t>
      </w:r>
      <w:r>
        <w:t>.</w:t>
      </w:r>
    </w:p>
  </w:comment>
  <w:comment w:id="662" w:author="MDPI" w:date="2024-10-25T11:52:00Z" w:initials="M">
    <w:p w14:paraId="1385A23E" w14:textId="77777777" w:rsidR="00CD2CCD" w:rsidRDefault="00CD2CCD" w:rsidP="00CD2CCD">
      <w:pPr>
        <w:pStyle w:val="CommentText"/>
      </w:pPr>
      <w:r>
        <w:rPr>
          <w:rStyle w:val="CommentReference"/>
        </w:rPr>
        <w:annotationRef/>
      </w:r>
      <w:r>
        <w:t>We remove extra address, please confirm.</w:t>
      </w:r>
    </w:p>
  </w:comment>
  <w:comment w:id="663" w:author="MDPI" w:date="2024-10-25T12:33:00Z" w:initials="M">
    <w:p w14:paraId="08ADE890" w14:textId="77777777" w:rsidR="00CD2CCD" w:rsidRDefault="00CD2CCD" w:rsidP="00CD2CCD">
      <w:pPr>
        <w:pStyle w:val="CommentText"/>
      </w:pPr>
      <w:r>
        <w:rPr>
          <w:rStyle w:val="CommentReference"/>
        </w:rPr>
        <w:annotationRef/>
      </w:r>
      <w:r>
        <w:t>Please check the author name, same highlight below.</w:t>
      </w:r>
    </w:p>
  </w:comment>
  <w:comment w:id="664" w:author="MDPI" w:date="2024-10-25T11:55:00Z" w:initials="M">
    <w:p w14:paraId="12BF8D18" w14:textId="77777777" w:rsidR="00CD2CCD" w:rsidRDefault="00CD2CCD" w:rsidP="00CD2CCD">
      <w:pPr>
        <w:pStyle w:val="CommentText"/>
      </w:pPr>
      <w:r>
        <w:rPr>
          <w:rStyle w:val="CommentReference"/>
        </w:rPr>
        <w:annotationRef/>
      </w:r>
      <w:r>
        <w:t>We are sorry that we didn't find the required information of this entry. Please add the publisher.</w:t>
      </w:r>
    </w:p>
  </w:comment>
  <w:comment w:id="665" w:author="MDPI" w:date="2024-10-25T12:11:00Z" w:initials="M">
    <w:p w14:paraId="59948EB6" w14:textId="77777777" w:rsidR="00CD2CCD" w:rsidRDefault="00CD2CCD" w:rsidP="00CD2CCD">
      <w:pPr>
        <w:pStyle w:val="CommentText"/>
      </w:pPr>
      <w:r>
        <w:rPr>
          <w:rStyle w:val="CommentReference"/>
        </w:rPr>
        <w:annotationRef/>
      </w:r>
      <w:r>
        <w:t>Please add page or doi information</w:t>
      </w:r>
    </w:p>
  </w:comment>
  <w:comment w:id="666" w:author="MDPI" w:date="2024-10-25T12:12:00Z" w:initials="M">
    <w:p w14:paraId="3333B06A" w14:textId="77777777" w:rsidR="00CD2CCD" w:rsidRDefault="00CD2CCD" w:rsidP="00CD2CCD">
      <w:pPr>
        <w:pStyle w:val="CommentText"/>
      </w:pPr>
      <w:r>
        <w:rPr>
          <w:rStyle w:val="CommentReference"/>
        </w:rPr>
        <w:annotationRef/>
      </w:r>
      <w:r>
        <w:t>Please add volume or doi information.</w:t>
      </w:r>
    </w:p>
  </w:comment>
  <w:comment w:id="667" w:author="MDPI" w:date="2024-10-25T12:18:00Z" w:initials="M">
    <w:p w14:paraId="6103933F" w14:textId="77777777" w:rsidR="00CD2CCD" w:rsidRDefault="00CD2CCD" w:rsidP="00CD2CCD">
      <w:pPr>
        <w:pStyle w:val="CommentText"/>
      </w:pPr>
      <w:r>
        <w:rPr>
          <w:rStyle w:val="CommentReference"/>
        </w:rPr>
        <w:annotationRef/>
      </w:r>
      <w:r>
        <w:t>Please add city instead of province.</w:t>
      </w:r>
    </w:p>
  </w:comment>
  <w:comment w:id="668" w:author="MDPI" w:date="2024-10-25T13:57:00Z" w:initials="M">
    <w:p w14:paraId="6134AF54" w14:textId="77777777" w:rsidR="00CD2CCD" w:rsidRDefault="00CD2CCD" w:rsidP="00CD2CCD">
      <w:pPr>
        <w:pStyle w:val="CommentText"/>
      </w:pPr>
      <w:r>
        <w:rPr>
          <w:rStyle w:val="CommentReference"/>
        </w:rPr>
        <w:annotationRef/>
      </w:r>
      <w:r>
        <w:rPr>
          <w:rFonts w:hint="eastAsia"/>
        </w:rPr>
        <w:t>Please add year.</w:t>
      </w:r>
    </w:p>
  </w:comment>
  <w:comment w:id="669" w:author="MDPI" w:date="2024-10-25T12:16:00Z" w:initials="M">
    <w:p w14:paraId="3D370262" w14:textId="77777777" w:rsidR="00CD2CCD" w:rsidRDefault="00CD2CCD" w:rsidP="00CD2CCD">
      <w:pPr>
        <w:pStyle w:val="CommentText"/>
      </w:pPr>
      <w:r>
        <w:rPr>
          <w:rStyle w:val="CommentReference"/>
        </w:rPr>
        <w:annotationRef/>
      </w:r>
      <w:r>
        <w:t>We are sorry that we didn't find the required information of this entry. Please add the name of the publisher and their location.</w:t>
      </w:r>
    </w:p>
  </w:comment>
  <w:comment w:id="670" w:author="MDPI" w:date="2024-10-25T12:25:00Z" w:initials="M">
    <w:p w14:paraId="02632D6A" w14:textId="77777777" w:rsidR="00CD2CCD" w:rsidRDefault="00CD2CCD" w:rsidP="00CD2CCD">
      <w:pPr>
        <w:pStyle w:val="CommentText"/>
      </w:pPr>
      <w:r>
        <w:rPr>
          <w:rStyle w:val="CommentReference"/>
        </w:rPr>
        <w:annotationRef/>
      </w:r>
      <w:r>
        <w:t>Please add the access date (format: Date Month Year), e.g., accessed on 1 January 2020.</w:t>
      </w:r>
    </w:p>
  </w:comment>
  <w:comment w:id="671" w:author="MDPI" w:date="2024-10-25T14:03:00Z" w:initials="M">
    <w:p w14:paraId="31D1FDBF" w14:textId="77777777" w:rsidR="00CD2CCD" w:rsidRDefault="00CD2CCD" w:rsidP="00CD2CCD">
      <w:pPr>
        <w:pStyle w:val="CommentText"/>
      </w:pPr>
      <w:r>
        <w:rPr>
          <w:rStyle w:val="CommentReference"/>
        </w:rPr>
        <w:annotationRef/>
      </w:r>
      <w:r>
        <w:rPr>
          <w:rFonts w:hint="eastAsia"/>
        </w:rPr>
        <w:t>Please provide journal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CB14D55" w15:done="0"/>
  <w15:commentEx w15:paraId="28070DEA" w15:done="0"/>
  <w15:commentEx w15:paraId="64D7774F" w15:done="0"/>
  <w15:commentEx w15:paraId="6DEF736D" w15:done="0"/>
  <w15:commentEx w15:paraId="6E1EC824" w15:done="0"/>
  <w15:commentEx w15:paraId="788773B7" w15:done="0"/>
  <w15:commentEx w15:paraId="34C23B1D" w15:done="0"/>
  <w15:commentEx w15:paraId="4FA0086F" w15:done="0"/>
  <w15:commentEx w15:paraId="0454D048" w15:done="0"/>
  <w15:commentEx w15:paraId="03897023" w15:done="0"/>
  <w15:commentEx w15:paraId="17CC14A0" w15:done="0"/>
  <w15:commentEx w15:paraId="75DDF34C" w15:done="0"/>
  <w15:commentEx w15:paraId="3DCB1DEE" w15:done="0"/>
  <w15:commentEx w15:paraId="41FBC0CF" w15:done="0"/>
  <w15:commentEx w15:paraId="2DC4296D" w15:done="0"/>
  <w15:commentEx w15:paraId="4B74652D" w15:done="0"/>
  <w15:commentEx w15:paraId="184E6BAE" w15:done="0"/>
  <w15:commentEx w15:paraId="1385A23E" w15:done="0"/>
  <w15:commentEx w15:paraId="08ADE890" w15:done="0"/>
  <w15:commentEx w15:paraId="12BF8D18" w15:done="0"/>
  <w15:commentEx w15:paraId="59948EB6" w15:done="0"/>
  <w15:commentEx w15:paraId="3333B06A" w15:done="0"/>
  <w15:commentEx w15:paraId="6103933F" w15:done="0"/>
  <w15:commentEx w15:paraId="6134AF54" w15:done="0"/>
  <w15:commentEx w15:paraId="3D370262" w15:done="0"/>
  <w15:commentEx w15:paraId="02632D6A" w15:done="0"/>
  <w15:commentEx w15:paraId="31D1FD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542FE04" w16cex:dateUtc="2024-10-25T07:02:00Z"/>
  <w16cex:commentExtensible w16cex:durableId="16D5747B" w16cex:dateUtc="2024-10-25T04:33:00Z"/>
  <w16cex:commentExtensible w16cex:durableId="46691269" w16cex:dateUtc="2024-10-25T07:09:00Z"/>
  <w16cex:commentExtensible w16cex:durableId="2C6BBE5F" w16cex:dateUtc="2024-10-25T06:50:00Z"/>
  <w16cex:commentExtensible w16cex:durableId="5E56F62E" w16cex:dateUtc="2024-10-25T07:04:00Z"/>
  <w16cex:commentExtensible w16cex:durableId="744E5673" w16cex:dateUtc="2024-10-25T04:47:00Z"/>
  <w16cex:commentExtensible w16cex:durableId="0A1087E6" w16cex:dateUtc="2024-10-25T07:09:00Z"/>
  <w16cex:commentExtensible w16cex:durableId="1C70C788" w16cex:dateUtc="2024-10-25T07:11:00Z"/>
  <w16cex:commentExtensible w16cex:durableId="7234CFDB" w16cex:dateUtc="2024-10-25T06:29:00Z"/>
  <w16cex:commentExtensible w16cex:durableId="5A29A234" w16cex:dateUtc="2024-10-25T06:43:00Z"/>
  <w16cex:commentExtensible w16cex:durableId="5BD64512" w16cex:dateUtc="2024-10-25T07:05:00Z"/>
  <w16cex:commentExtensible w16cex:durableId="743597E3" w16cex:dateUtc="2024-10-25T06:49:00Z"/>
  <w16cex:commentExtensible w16cex:durableId="773DEA71" w16cex:dateUtc="2024-10-25T06:50:00Z"/>
  <w16cex:commentExtensible w16cex:durableId="7484A040" w16cex:dateUtc="2024-10-25T06:49:00Z"/>
  <w16cex:commentExtensible w16cex:durableId="0C7DF06B" w16cex:dateUtc="2024-10-25T06:49:00Z"/>
  <w16cex:commentExtensible w16cex:durableId="088780A6" w16cex:dateUtc="2024-10-25T07:22:00Z"/>
  <w16cex:commentExtensible w16cex:durableId="2AC601BF" w16cex:dateUtc="2024-10-25T03:38:00Z"/>
  <w16cex:commentExtensible w16cex:durableId="2AC604EB" w16cex:dateUtc="2024-10-25T03:52:00Z"/>
  <w16cex:commentExtensible w16cex:durableId="2AC60E87" w16cex:dateUtc="2024-10-25T04:33:00Z"/>
  <w16cex:commentExtensible w16cex:durableId="2AC60599" w16cex:dateUtc="2024-10-25T03:55:00Z"/>
  <w16cex:commentExtensible w16cex:durableId="2AC60975" w16cex:dateUtc="2024-10-25T04:11:00Z"/>
  <w16cex:commentExtensible w16cex:durableId="2AC609A5" w16cex:dateUtc="2024-10-25T04:12:00Z"/>
  <w16cex:commentExtensible w16cex:durableId="2AC60B2D" w16cex:dateUtc="2024-10-25T04:18:00Z"/>
  <w16cex:commentExtensible w16cex:durableId="4208B9E9" w16cex:dateUtc="2024-10-25T05:57:00Z"/>
  <w16cex:commentExtensible w16cex:durableId="2AC60A85" w16cex:dateUtc="2024-10-25T04:16:00Z"/>
  <w16cex:commentExtensible w16cex:durableId="2AC60CA1" w16cex:dateUtc="2024-10-25T04:25:00Z"/>
  <w16cex:commentExtensible w16cex:durableId="3F1612C1" w16cex:dateUtc="2024-10-25T06: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CB14D55" w16cid:durableId="4542FE04"/>
  <w16cid:commentId w16cid:paraId="28070DEA" w16cid:durableId="16D5747B"/>
  <w16cid:commentId w16cid:paraId="64D7774F" w16cid:durableId="46691269"/>
  <w16cid:commentId w16cid:paraId="6DEF736D" w16cid:durableId="2C6BBE5F"/>
  <w16cid:commentId w16cid:paraId="6E1EC824" w16cid:durableId="5E56F62E"/>
  <w16cid:commentId w16cid:paraId="788773B7" w16cid:durableId="744E5673"/>
  <w16cid:commentId w16cid:paraId="34C23B1D" w16cid:durableId="0A1087E6"/>
  <w16cid:commentId w16cid:paraId="4FA0086F" w16cid:durableId="1C70C788"/>
  <w16cid:commentId w16cid:paraId="0454D048" w16cid:durableId="7234CFDB"/>
  <w16cid:commentId w16cid:paraId="03897023" w16cid:durableId="5A29A234"/>
  <w16cid:commentId w16cid:paraId="17CC14A0" w16cid:durableId="5BD64512"/>
  <w16cid:commentId w16cid:paraId="75DDF34C" w16cid:durableId="743597E3"/>
  <w16cid:commentId w16cid:paraId="3DCB1DEE" w16cid:durableId="773DEA71"/>
  <w16cid:commentId w16cid:paraId="41FBC0CF" w16cid:durableId="7484A040"/>
  <w16cid:commentId w16cid:paraId="2DC4296D" w16cid:durableId="0C7DF06B"/>
  <w16cid:commentId w16cid:paraId="4B74652D" w16cid:durableId="088780A6"/>
  <w16cid:commentId w16cid:paraId="184E6BAE" w16cid:durableId="2AC601BF"/>
  <w16cid:commentId w16cid:paraId="1385A23E" w16cid:durableId="2AC604EB"/>
  <w16cid:commentId w16cid:paraId="08ADE890" w16cid:durableId="2AC60E87"/>
  <w16cid:commentId w16cid:paraId="12BF8D18" w16cid:durableId="2AC60599"/>
  <w16cid:commentId w16cid:paraId="59948EB6" w16cid:durableId="2AC60975"/>
  <w16cid:commentId w16cid:paraId="3333B06A" w16cid:durableId="2AC609A5"/>
  <w16cid:commentId w16cid:paraId="6103933F" w16cid:durableId="2AC60B2D"/>
  <w16cid:commentId w16cid:paraId="6134AF54" w16cid:durableId="4208B9E9"/>
  <w16cid:commentId w16cid:paraId="3D370262" w16cid:durableId="2AC60A85"/>
  <w16cid:commentId w16cid:paraId="02632D6A" w16cid:durableId="2AC60CA1"/>
  <w16cid:commentId w16cid:paraId="31D1FDBF" w16cid:durableId="3F1612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FF8AE8" w14:textId="77777777" w:rsidR="0087024B" w:rsidRDefault="0087024B">
      <w:pPr>
        <w:spacing w:line="240" w:lineRule="auto"/>
      </w:pPr>
      <w:r>
        <w:separator/>
      </w:r>
    </w:p>
  </w:endnote>
  <w:endnote w:type="continuationSeparator" w:id="0">
    <w:p w14:paraId="59FC7724" w14:textId="77777777" w:rsidR="0087024B" w:rsidRDefault="008702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EB7D7" w14:textId="77777777" w:rsidR="00F263AB" w:rsidRPr="003900EE" w:rsidRDefault="00F263AB" w:rsidP="00F263AB">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22D2F" w14:textId="77777777" w:rsidR="000F2327" w:rsidRDefault="000F2327" w:rsidP="004174C7">
    <w:pPr>
      <w:pBdr>
        <w:top w:val="single" w:sz="4" w:space="0" w:color="000000"/>
      </w:pBdr>
      <w:tabs>
        <w:tab w:val="right" w:pos="8844"/>
      </w:tabs>
      <w:adjustRightInd w:val="0"/>
      <w:snapToGrid w:val="0"/>
      <w:spacing w:before="480" w:line="100" w:lineRule="exact"/>
      <w:jc w:val="left"/>
      <w:rPr>
        <w:i/>
        <w:sz w:val="16"/>
        <w:szCs w:val="16"/>
      </w:rPr>
    </w:pPr>
  </w:p>
  <w:p w14:paraId="0A7C62DB" w14:textId="77777777" w:rsidR="00F263AB" w:rsidRPr="00372FCD" w:rsidRDefault="00F263AB" w:rsidP="00BF3AEE">
    <w:pPr>
      <w:tabs>
        <w:tab w:val="right" w:pos="10466"/>
      </w:tabs>
      <w:adjustRightInd w:val="0"/>
      <w:snapToGrid w:val="0"/>
      <w:spacing w:line="240" w:lineRule="auto"/>
      <w:rPr>
        <w:sz w:val="16"/>
        <w:szCs w:val="16"/>
        <w:lang w:val="fr-CH"/>
      </w:rPr>
    </w:pPr>
    <w:r w:rsidRPr="00CA0899">
      <w:rPr>
        <w:i/>
        <w:sz w:val="16"/>
        <w:szCs w:val="16"/>
      </w:rPr>
      <w:t>Plants</w:t>
    </w:r>
    <w:r>
      <w:rPr>
        <w:i/>
        <w:sz w:val="16"/>
        <w:szCs w:val="16"/>
      </w:rPr>
      <w:t xml:space="preserve"> </w:t>
    </w:r>
    <w:r w:rsidR="00A6413B">
      <w:rPr>
        <w:b/>
        <w:bCs/>
        <w:iCs/>
        <w:sz w:val="16"/>
        <w:szCs w:val="16"/>
      </w:rPr>
      <w:t>2024</w:t>
    </w:r>
    <w:r w:rsidR="00C3322E" w:rsidRPr="00C3322E">
      <w:rPr>
        <w:bCs/>
        <w:iCs/>
        <w:sz w:val="16"/>
        <w:szCs w:val="16"/>
      </w:rPr>
      <w:t>,</w:t>
    </w:r>
    <w:r w:rsidR="00A6413B">
      <w:rPr>
        <w:bCs/>
        <w:i/>
        <w:iCs/>
        <w:sz w:val="16"/>
        <w:szCs w:val="16"/>
      </w:rPr>
      <w:t xml:space="preserve"> 13</w:t>
    </w:r>
    <w:r w:rsidR="00C3322E" w:rsidRPr="00C3322E">
      <w:rPr>
        <w:bCs/>
        <w:iCs/>
        <w:sz w:val="16"/>
        <w:szCs w:val="16"/>
      </w:rPr>
      <w:t xml:space="preserve">, </w:t>
    </w:r>
    <w:r w:rsidR="004F2448">
      <w:rPr>
        <w:bCs/>
        <w:iCs/>
        <w:sz w:val="16"/>
        <w:szCs w:val="16"/>
      </w:rPr>
      <w:t>x</w:t>
    </w:r>
    <w:r w:rsidR="000F2327">
      <w:rPr>
        <w:bCs/>
        <w:iCs/>
        <w:sz w:val="16"/>
        <w:szCs w:val="16"/>
      </w:rPr>
      <w:t>. https://doi.org/10.3390/xxxxx</w:t>
    </w:r>
    <w:r w:rsidR="00BF3AEE" w:rsidRPr="00372FCD">
      <w:rPr>
        <w:sz w:val="16"/>
        <w:szCs w:val="16"/>
        <w:lang w:val="fr-CH"/>
      </w:rPr>
      <w:tab/>
    </w:r>
    <w:r w:rsidRPr="00372FCD">
      <w:rPr>
        <w:sz w:val="16"/>
        <w:szCs w:val="16"/>
        <w:lang w:val="fr-CH"/>
      </w:rPr>
      <w:t>www.mdpi.com/journal/</w:t>
    </w:r>
    <w:r w:rsidRPr="00CA0899">
      <w:rPr>
        <w:sz w:val="16"/>
        <w:szCs w:val="16"/>
      </w:rPr>
      <w:t>plants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A6E186" w14:textId="77777777" w:rsidR="0087024B" w:rsidRDefault="0087024B">
      <w:pPr>
        <w:spacing w:line="240" w:lineRule="auto"/>
      </w:pPr>
      <w:r>
        <w:separator/>
      </w:r>
    </w:p>
  </w:footnote>
  <w:footnote w:type="continuationSeparator" w:id="0">
    <w:p w14:paraId="1D953844" w14:textId="77777777" w:rsidR="0087024B" w:rsidRDefault="008702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46BF5" w14:textId="77777777" w:rsidR="00F263AB" w:rsidRDefault="00F263AB" w:rsidP="00F263A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D08E3" w14:textId="77777777" w:rsidR="000F2327" w:rsidRDefault="00F263AB" w:rsidP="00BF3AEE">
    <w:pPr>
      <w:tabs>
        <w:tab w:val="right" w:pos="10466"/>
      </w:tabs>
      <w:adjustRightInd w:val="0"/>
      <w:snapToGrid w:val="0"/>
      <w:spacing w:line="240" w:lineRule="auto"/>
      <w:rPr>
        <w:sz w:val="16"/>
      </w:rPr>
    </w:pPr>
    <w:r>
      <w:rPr>
        <w:i/>
        <w:sz w:val="16"/>
      </w:rPr>
      <w:t xml:space="preserve">Plants </w:t>
    </w:r>
    <w:r w:rsidR="00A6413B">
      <w:rPr>
        <w:b/>
        <w:sz w:val="16"/>
      </w:rPr>
      <w:t>2024</w:t>
    </w:r>
    <w:r w:rsidR="00C3322E" w:rsidRPr="00C3322E">
      <w:rPr>
        <w:sz w:val="16"/>
      </w:rPr>
      <w:t>,</w:t>
    </w:r>
    <w:r w:rsidR="00A6413B">
      <w:rPr>
        <w:i/>
        <w:sz w:val="16"/>
      </w:rPr>
      <w:t xml:space="preserve"> 13</w:t>
    </w:r>
    <w:r w:rsidR="004F2448">
      <w:rPr>
        <w:sz w:val="16"/>
      </w:rPr>
      <w:t>, x FOR PEER REVIEW</w:t>
    </w:r>
    <w:r w:rsidR="00BF3AEE">
      <w:rPr>
        <w:sz w:val="16"/>
      </w:rPr>
      <w:tab/>
    </w:r>
    <w:r w:rsidR="004F2448">
      <w:rPr>
        <w:sz w:val="16"/>
      </w:rPr>
      <w:fldChar w:fldCharType="begin"/>
    </w:r>
    <w:r w:rsidR="004F2448">
      <w:rPr>
        <w:sz w:val="16"/>
      </w:rPr>
      <w:instrText xml:space="preserve"> PAGE   \* MERGEFORMAT </w:instrText>
    </w:r>
    <w:r w:rsidR="004F2448">
      <w:rPr>
        <w:sz w:val="16"/>
      </w:rPr>
      <w:fldChar w:fldCharType="separate"/>
    </w:r>
    <w:r w:rsidR="00B03F74">
      <w:rPr>
        <w:sz w:val="16"/>
      </w:rPr>
      <w:t>5</w:t>
    </w:r>
    <w:r w:rsidR="004F2448">
      <w:rPr>
        <w:sz w:val="16"/>
      </w:rPr>
      <w:fldChar w:fldCharType="end"/>
    </w:r>
    <w:r w:rsidR="004F2448">
      <w:rPr>
        <w:sz w:val="16"/>
      </w:rPr>
      <w:t xml:space="preserve"> of </w:t>
    </w:r>
    <w:r w:rsidR="004F2448">
      <w:rPr>
        <w:sz w:val="16"/>
      </w:rPr>
      <w:fldChar w:fldCharType="begin"/>
    </w:r>
    <w:r w:rsidR="004F2448">
      <w:rPr>
        <w:sz w:val="16"/>
      </w:rPr>
      <w:instrText xml:space="preserve"> NUMPAGES   \* MERGEFORMAT </w:instrText>
    </w:r>
    <w:r w:rsidR="004F2448">
      <w:rPr>
        <w:sz w:val="16"/>
      </w:rPr>
      <w:fldChar w:fldCharType="separate"/>
    </w:r>
    <w:r w:rsidR="00B03F74">
      <w:rPr>
        <w:sz w:val="16"/>
      </w:rPr>
      <w:t>5</w:t>
    </w:r>
    <w:r w:rsidR="004F2448">
      <w:rPr>
        <w:sz w:val="16"/>
      </w:rPr>
      <w:fldChar w:fldCharType="end"/>
    </w:r>
  </w:p>
  <w:p w14:paraId="0C3ACD5A" w14:textId="77777777" w:rsidR="00F263AB" w:rsidRPr="005764BF" w:rsidRDefault="00F263AB" w:rsidP="004174C7">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0F2327" w:rsidRPr="00BF3AEE" w14:paraId="32B60294" w14:textId="77777777" w:rsidTr="006F4172">
      <w:trPr>
        <w:trHeight w:val="686"/>
      </w:trPr>
      <w:tc>
        <w:tcPr>
          <w:tcW w:w="3679" w:type="dxa"/>
          <w:shd w:val="clear" w:color="auto" w:fill="auto"/>
          <w:vAlign w:val="center"/>
        </w:tcPr>
        <w:p w14:paraId="71E8AB0F" w14:textId="77777777" w:rsidR="000F2327" w:rsidRPr="00AA09A4" w:rsidRDefault="00AF30E7" w:rsidP="00BF3AEE">
          <w:pPr>
            <w:pStyle w:val="Header"/>
            <w:pBdr>
              <w:bottom w:val="none" w:sz="0" w:space="0" w:color="auto"/>
            </w:pBdr>
            <w:jc w:val="left"/>
            <w:rPr>
              <w:rFonts w:eastAsia="DengXian"/>
              <w:b/>
              <w:bCs/>
            </w:rPr>
          </w:pPr>
          <w:r w:rsidRPr="00AA09A4">
            <w:rPr>
              <w:rFonts w:eastAsia="DengXian"/>
              <w:b/>
              <w:bCs/>
            </w:rPr>
            <w:drawing>
              <wp:inline distT="0" distB="0" distL="0" distR="0" wp14:anchorId="54E5746A" wp14:editId="01AFF927">
                <wp:extent cx="1641475" cy="429260"/>
                <wp:effectExtent l="0" t="0" r="0" b="0"/>
                <wp:docPr id="1" name="Picture 5" descr="C:\Users\home\Desktop\logos\带白边的logo\JCDD-Water\Plants\Plants_high-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带白边的logo\JCDD-Water\Plants\Plants_high-01.png"/>
                        <pic:cNvPicPr>
                          <a:picLocks noChangeAspect="1" noChangeArrowheads="1"/>
                        </pic:cNvPicPr>
                      </pic:nvPicPr>
                      <pic:blipFill>
                        <a:blip r:embed="rId1">
                          <a:extLst>
                            <a:ext uri="{28A0092B-C50C-407E-A947-70E740481C1C}">
                              <a14:useLocalDpi xmlns:a14="http://schemas.microsoft.com/office/drawing/2010/main" val="0"/>
                            </a:ext>
                          </a:extLst>
                        </a:blip>
                        <a:srcRect l="3705" t="10683" b="9511"/>
                        <a:stretch>
                          <a:fillRect/>
                        </a:stretch>
                      </pic:blipFill>
                      <pic:spPr bwMode="auto">
                        <a:xfrm>
                          <a:off x="0" y="0"/>
                          <a:ext cx="1641475" cy="429260"/>
                        </a:xfrm>
                        <a:prstGeom prst="rect">
                          <a:avLst/>
                        </a:prstGeom>
                        <a:noFill/>
                        <a:ln>
                          <a:noFill/>
                        </a:ln>
                      </pic:spPr>
                    </pic:pic>
                  </a:graphicData>
                </a:graphic>
              </wp:inline>
            </w:drawing>
          </w:r>
        </w:p>
      </w:tc>
      <w:tc>
        <w:tcPr>
          <w:tcW w:w="4535" w:type="dxa"/>
          <w:shd w:val="clear" w:color="auto" w:fill="auto"/>
          <w:vAlign w:val="center"/>
        </w:tcPr>
        <w:p w14:paraId="05F7646D" w14:textId="77777777" w:rsidR="000F2327" w:rsidRPr="00AA09A4" w:rsidRDefault="000F2327" w:rsidP="00BF3AEE">
          <w:pPr>
            <w:pStyle w:val="Header"/>
            <w:pBdr>
              <w:bottom w:val="none" w:sz="0" w:space="0" w:color="auto"/>
            </w:pBdr>
            <w:rPr>
              <w:rFonts w:eastAsia="DengXian"/>
              <w:b/>
              <w:bCs/>
            </w:rPr>
          </w:pPr>
        </w:p>
      </w:tc>
      <w:tc>
        <w:tcPr>
          <w:tcW w:w="2273" w:type="dxa"/>
          <w:shd w:val="clear" w:color="auto" w:fill="auto"/>
          <w:vAlign w:val="center"/>
        </w:tcPr>
        <w:p w14:paraId="7ED45461" w14:textId="77777777" w:rsidR="000F2327" w:rsidRPr="00AA09A4" w:rsidRDefault="006F4172" w:rsidP="006F4172">
          <w:pPr>
            <w:pStyle w:val="Header"/>
            <w:pBdr>
              <w:bottom w:val="none" w:sz="0" w:space="0" w:color="auto"/>
            </w:pBdr>
            <w:jc w:val="right"/>
            <w:rPr>
              <w:rFonts w:eastAsia="DengXian"/>
              <w:b/>
              <w:bCs/>
            </w:rPr>
          </w:pPr>
          <w:r>
            <w:rPr>
              <w:rFonts w:eastAsia="DengXian"/>
              <w:b/>
              <w:bCs/>
            </w:rPr>
            <w:drawing>
              <wp:inline distT="0" distB="0" distL="0" distR="0" wp14:anchorId="56F5FD32" wp14:editId="35FF5191">
                <wp:extent cx="540000" cy="360000"/>
                <wp:effectExtent l="0" t="0" r="0" b="2540"/>
                <wp:docPr id="2061776497" name="Picture 1"/>
                <wp:cNvGraphicFramePr/>
                <a:graphic xmlns:a="http://schemas.openxmlformats.org/drawingml/2006/main">
                  <a:graphicData uri="http://schemas.openxmlformats.org/drawingml/2006/picture">
                    <pic:pic xmlns:pic="http://schemas.openxmlformats.org/drawingml/2006/picture">
                      <pic:nvPicPr>
                        <pic:cNvPr id="2061776497" name=""/>
                        <pic:cNvPicPr/>
                      </pic:nvPicPr>
                      <pic:blipFill>
                        <a:blip r:embed="rId2"/>
                        <a:stretch>
                          <a:fillRect/>
                        </a:stretch>
                      </pic:blipFill>
                      <pic:spPr>
                        <a:xfrm>
                          <a:off x="0" y="0"/>
                          <a:ext cx="540000" cy="360000"/>
                        </a:xfrm>
                        <a:prstGeom prst="rect">
                          <a:avLst/>
                        </a:prstGeom>
                      </pic:spPr>
                    </pic:pic>
                  </a:graphicData>
                </a:graphic>
              </wp:inline>
            </w:drawing>
          </w:r>
        </w:p>
      </w:tc>
    </w:tr>
  </w:tbl>
  <w:p w14:paraId="0B8DACA1" w14:textId="77777777" w:rsidR="00F263AB" w:rsidRPr="000F2327" w:rsidRDefault="00F263AB" w:rsidP="004174C7">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751A1"/>
    <w:multiLevelType w:val="hybridMultilevel"/>
    <w:tmpl w:val="0FDCB6C0"/>
    <w:lvl w:ilvl="0" w:tplc="9416961A">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 w15:restartNumberingAfterBreak="0">
    <w:nsid w:val="0B5F6105"/>
    <w:multiLevelType w:val="hybridMultilevel"/>
    <w:tmpl w:val="CA1C2874"/>
    <w:lvl w:ilvl="0" w:tplc="CD26DAE2">
      <w:start w:val="1"/>
      <w:numFmt w:val="decimal"/>
      <w:lvlRestart w:val="0"/>
      <w:pStyle w:val="MDPI71FootNotes"/>
      <w:lvlText w:val="%1."/>
      <w:lvlJc w:val="left"/>
      <w:pPr>
        <w:ind w:left="425" w:hanging="425"/>
      </w:pPr>
      <w:rPr>
        <w:rFonts w:hint="default"/>
        <w:b w:val="0"/>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AA0F88"/>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468F5"/>
    <w:multiLevelType w:val="hybridMultilevel"/>
    <w:tmpl w:val="9BC8D256"/>
    <w:lvl w:ilvl="0" w:tplc="7812A88C">
      <w:start w:val="1"/>
      <w:numFmt w:val="decimal"/>
      <w:lvlRestart w:val="0"/>
      <w:pStyle w:val="MDPI7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830C0F"/>
    <w:multiLevelType w:val="hybridMultilevel"/>
    <w:tmpl w:val="96CA5EFE"/>
    <w:lvl w:ilvl="0" w:tplc="66ECC472">
      <w:start w:val="1"/>
      <w:numFmt w:val="decimal"/>
      <w:lvlText w:val="%1."/>
      <w:lvlJc w:val="left"/>
      <w:pPr>
        <w:ind w:left="720" w:hanging="360"/>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C6F5D"/>
    <w:multiLevelType w:val="hybridMultilevel"/>
    <w:tmpl w:val="B5AAE354"/>
    <w:lvl w:ilvl="0" w:tplc="B1A6C100">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3BE27C23"/>
    <w:multiLevelType w:val="hybridMultilevel"/>
    <w:tmpl w:val="F244A1C8"/>
    <w:lvl w:ilvl="0" w:tplc="703E862E">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E33950"/>
    <w:multiLevelType w:val="hybridMultilevel"/>
    <w:tmpl w:val="89A03FB0"/>
    <w:lvl w:ilvl="0" w:tplc="9C20EB1E">
      <w:start w:val="1"/>
      <w:numFmt w:val="bullet"/>
      <w:lvlRestart w:val="0"/>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2"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075B53"/>
    <w:multiLevelType w:val="hybridMultilevel"/>
    <w:tmpl w:val="DCB23CA8"/>
    <w:lvl w:ilvl="0" w:tplc="344C9976">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4"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AB3BA0"/>
    <w:multiLevelType w:val="hybridMultilevel"/>
    <w:tmpl w:val="F75E860C"/>
    <w:lvl w:ilvl="0" w:tplc="2392F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3369470">
    <w:abstractNumId w:val="7"/>
  </w:num>
  <w:num w:numId="2" w16cid:durableId="450831377">
    <w:abstractNumId w:val="9"/>
  </w:num>
  <w:num w:numId="3" w16cid:durableId="2013528791">
    <w:abstractNumId w:val="6"/>
  </w:num>
  <w:num w:numId="4" w16cid:durableId="500002563">
    <w:abstractNumId w:val="8"/>
  </w:num>
  <w:num w:numId="5" w16cid:durableId="1173103636">
    <w:abstractNumId w:val="13"/>
  </w:num>
  <w:num w:numId="6" w16cid:durableId="1329600938">
    <w:abstractNumId w:val="5"/>
  </w:num>
  <w:num w:numId="7" w16cid:durableId="730888326">
    <w:abstractNumId w:val="13"/>
  </w:num>
  <w:num w:numId="8" w16cid:durableId="959917602">
    <w:abstractNumId w:val="5"/>
  </w:num>
  <w:num w:numId="9" w16cid:durableId="1660379253">
    <w:abstractNumId w:val="13"/>
  </w:num>
  <w:num w:numId="10" w16cid:durableId="1934895621">
    <w:abstractNumId w:val="5"/>
  </w:num>
  <w:num w:numId="11" w16cid:durableId="10920498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86877107">
    <w:abstractNumId w:val="2"/>
  </w:num>
  <w:num w:numId="13" w16cid:durableId="642464437">
    <w:abstractNumId w:val="14"/>
  </w:num>
  <w:num w:numId="14" w16cid:durableId="198275269">
    <w:abstractNumId w:val="16"/>
  </w:num>
  <w:num w:numId="15" w16cid:durableId="1451781308">
    <w:abstractNumId w:val="13"/>
  </w:num>
  <w:num w:numId="16" w16cid:durableId="931547283">
    <w:abstractNumId w:val="5"/>
  </w:num>
  <w:num w:numId="17" w16cid:durableId="16495498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03819607">
    <w:abstractNumId w:val="5"/>
  </w:num>
  <w:num w:numId="19" w16cid:durableId="478014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213498">
    <w:abstractNumId w:val="3"/>
  </w:num>
  <w:num w:numId="21" w16cid:durableId="465126755">
    <w:abstractNumId w:val="12"/>
  </w:num>
  <w:num w:numId="22" w16cid:durableId="1168977657">
    <w:abstractNumId w:val="0"/>
  </w:num>
  <w:num w:numId="23" w16cid:durableId="1520242350">
    <w:abstractNumId w:val="13"/>
  </w:num>
  <w:num w:numId="24" w16cid:durableId="2141071604">
    <w:abstractNumId w:val="5"/>
  </w:num>
  <w:num w:numId="25" w16cid:durableId="1928926965">
    <w:abstractNumId w:val="3"/>
  </w:num>
  <w:num w:numId="26" w16cid:durableId="1962682502">
    <w:abstractNumId w:val="11"/>
  </w:num>
  <w:num w:numId="27" w16cid:durableId="885264124">
    <w:abstractNumId w:val="0"/>
  </w:num>
  <w:num w:numId="28" w16cid:durableId="1233541272">
    <w:abstractNumId w:val="10"/>
  </w:num>
  <w:num w:numId="29" w16cid:durableId="1033386618">
    <w:abstractNumId w:val="1"/>
  </w:num>
  <w:num w:numId="30" w16cid:durableId="1937010221">
    <w:abstractNumId w:val="13"/>
  </w:num>
  <w:num w:numId="31" w16cid:durableId="2107770315">
    <w:abstractNumId w:val="5"/>
  </w:num>
  <w:num w:numId="32" w16cid:durableId="1848133935">
    <w:abstractNumId w:val="1"/>
  </w:num>
  <w:num w:numId="33" w16cid:durableId="1318218175">
    <w:abstractNumId w:val="3"/>
  </w:num>
  <w:num w:numId="34" w16cid:durableId="458305913">
    <w:abstractNumId w:val="1"/>
  </w:num>
  <w:num w:numId="35" w16cid:durableId="215316528">
    <w:abstractNumId w:val="4"/>
  </w:num>
  <w:num w:numId="36" w16cid:durableId="243535752">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DPI">
    <w15:presenceInfo w15:providerId="None" w15:userId="MDPI"/>
  </w15:person>
  <w15:person w15:author="English Editor">
    <w15:presenceInfo w15:providerId="None" w15:userId="English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44"/>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84C"/>
    <w:rsid w:val="00000866"/>
    <w:rsid w:val="00003B64"/>
    <w:rsid w:val="00020C2C"/>
    <w:rsid w:val="0002683E"/>
    <w:rsid w:val="000405D8"/>
    <w:rsid w:val="00060BE5"/>
    <w:rsid w:val="00061376"/>
    <w:rsid w:val="00081AA2"/>
    <w:rsid w:val="0009299A"/>
    <w:rsid w:val="000A3EE6"/>
    <w:rsid w:val="000A6458"/>
    <w:rsid w:val="000B52A1"/>
    <w:rsid w:val="000C30A2"/>
    <w:rsid w:val="000D45D8"/>
    <w:rsid w:val="000E50D2"/>
    <w:rsid w:val="000F2327"/>
    <w:rsid w:val="000F77D9"/>
    <w:rsid w:val="0010074E"/>
    <w:rsid w:val="001203A1"/>
    <w:rsid w:val="00122DA4"/>
    <w:rsid w:val="00131A34"/>
    <w:rsid w:val="00135DB5"/>
    <w:rsid w:val="0015044B"/>
    <w:rsid w:val="00156495"/>
    <w:rsid w:val="00172E9F"/>
    <w:rsid w:val="00172F33"/>
    <w:rsid w:val="0017395A"/>
    <w:rsid w:val="00186B46"/>
    <w:rsid w:val="001B6D71"/>
    <w:rsid w:val="001C0E58"/>
    <w:rsid w:val="001E2AEB"/>
    <w:rsid w:val="0021429F"/>
    <w:rsid w:val="00223F66"/>
    <w:rsid w:val="00225F78"/>
    <w:rsid w:val="0023282F"/>
    <w:rsid w:val="00233D85"/>
    <w:rsid w:val="0023580E"/>
    <w:rsid w:val="00244625"/>
    <w:rsid w:val="00245A4D"/>
    <w:rsid w:val="00247174"/>
    <w:rsid w:val="00247178"/>
    <w:rsid w:val="00250819"/>
    <w:rsid w:val="00255610"/>
    <w:rsid w:val="002673CA"/>
    <w:rsid w:val="002708A1"/>
    <w:rsid w:val="00273A78"/>
    <w:rsid w:val="00273A90"/>
    <w:rsid w:val="0027661B"/>
    <w:rsid w:val="0028048D"/>
    <w:rsid w:val="00280DBE"/>
    <w:rsid w:val="00293B0C"/>
    <w:rsid w:val="002A3447"/>
    <w:rsid w:val="002A575A"/>
    <w:rsid w:val="002B1743"/>
    <w:rsid w:val="002B18FC"/>
    <w:rsid w:val="002C3B64"/>
    <w:rsid w:val="002C5D3F"/>
    <w:rsid w:val="002E51DB"/>
    <w:rsid w:val="002E59CB"/>
    <w:rsid w:val="002E5AF0"/>
    <w:rsid w:val="00305D26"/>
    <w:rsid w:val="00320054"/>
    <w:rsid w:val="0032191D"/>
    <w:rsid w:val="00326141"/>
    <w:rsid w:val="00327562"/>
    <w:rsid w:val="0033073E"/>
    <w:rsid w:val="00333B8C"/>
    <w:rsid w:val="00336369"/>
    <w:rsid w:val="00344134"/>
    <w:rsid w:val="0035266E"/>
    <w:rsid w:val="00360617"/>
    <w:rsid w:val="003812FB"/>
    <w:rsid w:val="0039536D"/>
    <w:rsid w:val="0039607E"/>
    <w:rsid w:val="00396805"/>
    <w:rsid w:val="003A6065"/>
    <w:rsid w:val="003A708D"/>
    <w:rsid w:val="003B10AD"/>
    <w:rsid w:val="003B2C54"/>
    <w:rsid w:val="003E086F"/>
    <w:rsid w:val="003E2697"/>
    <w:rsid w:val="003E7854"/>
    <w:rsid w:val="00401D30"/>
    <w:rsid w:val="00412294"/>
    <w:rsid w:val="004174C7"/>
    <w:rsid w:val="00425073"/>
    <w:rsid w:val="004250DF"/>
    <w:rsid w:val="00433471"/>
    <w:rsid w:val="0044068B"/>
    <w:rsid w:val="00441346"/>
    <w:rsid w:val="00451BD2"/>
    <w:rsid w:val="0046019D"/>
    <w:rsid w:val="00464A22"/>
    <w:rsid w:val="00466623"/>
    <w:rsid w:val="00467C3C"/>
    <w:rsid w:val="004720B5"/>
    <w:rsid w:val="00484D6C"/>
    <w:rsid w:val="00486D19"/>
    <w:rsid w:val="004958A4"/>
    <w:rsid w:val="00497FB2"/>
    <w:rsid w:val="004A47B7"/>
    <w:rsid w:val="004B14BB"/>
    <w:rsid w:val="004E1AB8"/>
    <w:rsid w:val="004F2448"/>
    <w:rsid w:val="004F6B36"/>
    <w:rsid w:val="00524F9F"/>
    <w:rsid w:val="00542BED"/>
    <w:rsid w:val="005438D0"/>
    <w:rsid w:val="005442C6"/>
    <w:rsid w:val="00560CFB"/>
    <w:rsid w:val="0056794E"/>
    <w:rsid w:val="005757AB"/>
    <w:rsid w:val="00580DE5"/>
    <w:rsid w:val="0058337C"/>
    <w:rsid w:val="00595D6D"/>
    <w:rsid w:val="005B1D45"/>
    <w:rsid w:val="005B6DC3"/>
    <w:rsid w:val="005C0E0A"/>
    <w:rsid w:val="005C5DA1"/>
    <w:rsid w:val="00604C2F"/>
    <w:rsid w:val="00607366"/>
    <w:rsid w:val="00613799"/>
    <w:rsid w:val="006314CC"/>
    <w:rsid w:val="006373DE"/>
    <w:rsid w:val="006442FD"/>
    <w:rsid w:val="00662D30"/>
    <w:rsid w:val="00666959"/>
    <w:rsid w:val="00685B89"/>
    <w:rsid w:val="006908C3"/>
    <w:rsid w:val="00692393"/>
    <w:rsid w:val="00692CD3"/>
    <w:rsid w:val="00692DFD"/>
    <w:rsid w:val="006A1DD3"/>
    <w:rsid w:val="006A5E7D"/>
    <w:rsid w:val="006C4E67"/>
    <w:rsid w:val="006E13A6"/>
    <w:rsid w:val="006E43D2"/>
    <w:rsid w:val="006E44FC"/>
    <w:rsid w:val="006E4C2E"/>
    <w:rsid w:val="006E684C"/>
    <w:rsid w:val="006F4172"/>
    <w:rsid w:val="00704E5B"/>
    <w:rsid w:val="007210E8"/>
    <w:rsid w:val="00734017"/>
    <w:rsid w:val="00745C46"/>
    <w:rsid w:val="00746923"/>
    <w:rsid w:val="00756392"/>
    <w:rsid w:val="00762EF5"/>
    <w:rsid w:val="00780A9D"/>
    <w:rsid w:val="00792798"/>
    <w:rsid w:val="007A0555"/>
    <w:rsid w:val="007A3B1A"/>
    <w:rsid w:val="007A7B56"/>
    <w:rsid w:val="007B2CE3"/>
    <w:rsid w:val="007B4B92"/>
    <w:rsid w:val="007B5742"/>
    <w:rsid w:val="007C117E"/>
    <w:rsid w:val="007C5CD8"/>
    <w:rsid w:val="0080036E"/>
    <w:rsid w:val="008027AF"/>
    <w:rsid w:val="00806B3B"/>
    <w:rsid w:val="0081071F"/>
    <w:rsid w:val="008113D2"/>
    <w:rsid w:val="0084451C"/>
    <w:rsid w:val="008502B1"/>
    <w:rsid w:val="008566CF"/>
    <w:rsid w:val="00865A2C"/>
    <w:rsid w:val="0087024B"/>
    <w:rsid w:val="00873C32"/>
    <w:rsid w:val="00874A10"/>
    <w:rsid w:val="00882620"/>
    <w:rsid w:val="00886EB9"/>
    <w:rsid w:val="008A1695"/>
    <w:rsid w:val="008A1935"/>
    <w:rsid w:val="008B1F2F"/>
    <w:rsid w:val="008C3F26"/>
    <w:rsid w:val="008C4D09"/>
    <w:rsid w:val="008D5EC4"/>
    <w:rsid w:val="008D7984"/>
    <w:rsid w:val="008E7544"/>
    <w:rsid w:val="008F501F"/>
    <w:rsid w:val="009154D2"/>
    <w:rsid w:val="00933FF4"/>
    <w:rsid w:val="009364C5"/>
    <w:rsid w:val="009429F0"/>
    <w:rsid w:val="00943629"/>
    <w:rsid w:val="00946D9B"/>
    <w:rsid w:val="00967277"/>
    <w:rsid w:val="00972798"/>
    <w:rsid w:val="00991E6D"/>
    <w:rsid w:val="009A5D52"/>
    <w:rsid w:val="009E0DCE"/>
    <w:rsid w:val="009E796A"/>
    <w:rsid w:val="009F3902"/>
    <w:rsid w:val="009F70E6"/>
    <w:rsid w:val="00A01F20"/>
    <w:rsid w:val="00A028FF"/>
    <w:rsid w:val="00A1025F"/>
    <w:rsid w:val="00A12661"/>
    <w:rsid w:val="00A12F52"/>
    <w:rsid w:val="00A133E4"/>
    <w:rsid w:val="00A202AF"/>
    <w:rsid w:val="00A21ED3"/>
    <w:rsid w:val="00A224C2"/>
    <w:rsid w:val="00A322D0"/>
    <w:rsid w:val="00A40033"/>
    <w:rsid w:val="00A446B5"/>
    <w:rsid w:val="00A47A15"/>
    <w:rsid w:val="00A56199"/>
    <w:rsid w:val="00A608E4"/>
    <w:rsid w:val="00A6413B"/>
    <w:rsid w:val="00A86264"/>
    <w:rsid w:val="00A919FD"/>
    <w:rsid w:val="00A92019"/>
    <w:rsid w:val="00A94A54"/>
    <w:rsid w:val="00A97569"/>
    <w:rsid w:val="00AA09A4"/>
    <w:rsid w:val="00AA5F1A"/>
    <w:rsid w:val="00AC6B68"/>
    <w:rsid w:val="00AC782D"/>
    <w:rsid w:val="00AD1E2D"/>
    <w:rsid w:val="00AD7195"/>
    <w:rsid w:val="00AE160A"/>
    <w:rsid w:val="00AF2CAC"/>
    <w:rsid w:val="00AF30E7"/>
    <w:rsid w:val="00B03F74"/>
    <w:rsid w:val="00B13037"/>
    <w:rsid w:val="00B23290"/>
    <w:rsid w:val="00B528D3"/>
    <w:rsid w:val="00B57C08"/>
    <w:rsid w:val="00B6210E"/>
    <w:rsid w:val="00B66B31"/>
    <w:rsid w:val="00B67010"/>
    <w:rsid w:val="00B72CEA"/>
    <w:rsid w:val="00B84C80"/>
    <w:rsid w:val="00BA123E"/>
    <w:rsid w:val="00BB3F4E"/>
    <w:rsid w:val="00BC4295"/>
    <w:rsid w:val="00BC648C"/>
    <w:rsid w:val="00BD1C60"/>
    <w:rsid w:val="00BD5287"/>
    <w:rsid w:val="00BD66AA"/>
    <w:rsid w:val="00BE3560"/>
    <w:rsid w:val="00BF1A1C"/>
    <w:rsid w:val="00BF3AEE"/>
    <w:rsid w:val="00BF64FE"/>
    <w:rsid w:val="00C03EC8"/>
    <w:rsid w:val="00C16483"/>
    <w:rsid w:val="00C16A45"/>
    <w:rsid w:val="00C20CE5"/>
    <w:rsid w:val="00C3322E"/>
    <w:rsid w:val="00C36B35"/>
    <w:rsid w:val="00C41A4D"/>
    <w:rsid w:val="00C6471C"/>
    <w:rsid w:val="00C65F3E"/>
    <w:rsid w:val="00C67A17"/>
    <w:rsid w:val="00C744BB"/>
    <w:rsid w:val="00C76A6A"/>
    <w:rsid w:val="00C83CF3"/>
    <w:rsid w:val="00CD2CCD"/>
    <w:rsid w:val="00CD39AA"/>
    <w:rsid w:val="00CD7B22"/>
    <w:rsid w:val="00CE1138"/>
    <w:rsid w:val="00CE1A8D"/>
    <w:rsid w:val="00CE3865"/>
    <w:rsid w:val="00CE4423"/>
    <w:rsid w:val="00CE4A7A"/>
    <w:rsid w:val="00CE6D52"/>
    <w:rsid w:val="00D038FE"/>
    <w:rsid w:val="00D05D68"/>
    <w:rsid w:val="00D100D1"/>
    <w:rsid w:val="00D32114"/>
    <w:rsid w:val="00D33DEC"/>
    <w:rsid w:val="00D47CAE"/>
    <w:rsid w:val="00D8367C"/>
    <w:rsid w:val="00D84621"/>
    <w:rsid w:val="00D94A12"/>
    <w:rsid w:val="00DA50AF"/>
    <w:rsid w:val="00DB0C7F"/>
    <w:rsid w:val="00DE393C"/>
    <w:rsid w:val="00DE3B5D"/>
    <w:rsid w:val="00DF3005"/>
    <w:rsid w:val="00DF4973"/>
    <w:rsid w:val="00E40D12"/>
    <w:rsid w:val="00E45ADA"/>
    <w:rsid w:val="00E56E57"/>
    <w:rsid w:val="00E57ED1"/>
    <w:rsid w:val="00E61FF9"/>
    <w:rsid w:val="00E63B3E"/>
    <w:rsid w:val="00E75ACF"/>
    <w:rsid w:val="00E90691"/>
    <w:rsid w:val="00ED23BD"/>
    <w:rsid w:val="00EE46A8"/>
    <w:rsid w:val="00EF606C"/>
    <w:rsid w:val="00F00859"/>
    <w:rsid w:val="00F0516F"/>
    <w:rsid w:val="00F10AE1"/>
    <w:rsid w:val="00F121E6"/>
    <w:rsid w:val="00F257DE"/>
    <w:rsid w:val="00F263AB"/>
    <w:rsid w:val="00F269C7"/>
    <w:rsid w:val="00F47B44"/>
    <w:rsid w:val="00F53FF8"/>
    <w:rsid w:val="00F5671B"/>
    <w:rsid w:val="00F7634A"/>
    <w:rsid w:val="00F83D42"/>
    <w:rsid w:val="00F84C0C"/>
    <w:rsid w:val="00F87FE9"/>
    <w:rsid w:val="00F902AB"/>
    <w:rsid w:val="00FC1DF9"/>
    <w:rsid w:val="00FC58A2"/>
    <w:rsid w:val="00FD6F7F"/>
    <w:rsid w:val="00FE0588"/>
    <w:rsid w:val="00FE68EA"/>
    <w:rsid w:val="00FF58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E8EF76"/>
  <w15:chartTrackingRefBased/>
  <w15:docId w15:val="{C342F68B-1A56-430A-A2EC-030AF8668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C80"/>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46019D"/>
    <w:pPr>
      <w:adjustRightInd w:val="0"/>
      <w:snapToGrid w:val="0"/>
      <w:spacing w:before="240"/>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12title">
    <w:name w:val="MDPI_1.2_title"/>
    <w:next w:val="Normal"/>
    <w:qFormat/>
    <w:rsid w:val="0046019D"/>
    <w:pPr>
      <w:adjustRightInd w:val="0"/>
      <w:snapToGrid w:val="0"/>
      <w:spacing w:after="240" w:line="240" w:lineRule="atLeast"/>
    </w:pPr>
    <w:rPr>
      <w:rFonts w:ascii="Palatino Linotype" w:eastAsia="Times New Roman" w:hAnsi="Palatino Linotype"/>
      <w:b/>
      <w:snapToGrid w:val="0"/>
      <w:color w:val="000000"/>
      <w:kern w:val="2"/>
      <w:sz w:val="36"/>
      <w:lang w:eastAsia="de-DE" w:bidi="en-US"/>
      <w14:ligatures w14:val="standardContextual"/>
    </w:rPr>
  </w:style>
  <w:style w:type="paragraph" w:customStyle="1" w:styleId="MDPI13authornames">
    <w:name w:val="MDPI_1.3_authornames"/>
    <w:next w:val="Normal"/>
    <w:qFormat/>
    <w:rsid w:val="0046019D"/>
    <w:pPr>
      <w:adjustRightInd w:val="0"/>
      <w:snapToGrid w:val="0"/>
      <w:spacing w:after="360" w:line="260" w:lineRule="atLeast"/>
    </w:pPr>
    <w:rPr>
      <w:rFonts w:ascii="Palatino Linotype" w:eastAsia="Times New Roman" w:hAnsi="Palatino Linotype"/>
      <w:b/>
      <w:color w:val="000000"/>
      <w:kern w:val="2"/>
      <w:szCs w:val="22"/>
      <w:lang w:eastAsia="de-DE" w:bidi="en-US"/>
      <w14:ligatures w14:val="standardContextual"/>
    </w:rPr>
  </w:style>
  <w:style w:type="paragraph" w:customStyle="1" w:styleId="MDPI14history">
    <w:name w:val="MDPI_1.4_history"/>
    <w:basedOn w:val="Normal"/>
    <w:next w:val="Normal"/>
    <w:qFormat/>
    <w:rsid w:val="0046019D"/>
    <w:pPr>
      <w:adjustRightInd w:val="0"/>
      <w:snapToGrid w:val="0"/>
      <w:spacing w:line="240" w:lineRule="atLeast"/>
      <w:ind w:right="113"/>
      <w:jc w:val="left"/>
    </w:pPr>
    <w:rPr>
      <w:rFonts w:eastAsia="Times New Roman"/>
      <w:noProof w:val="0"/>
      <w:kern w:val="2"/>
      <w:sz w:val="14"/>
      <w:lang w:eastAsia="de-DE" w:bidi="en-US"/>
      <w14:ligatures w14:val="standardContextual"/>
    </w:rPr>
  </w:style>
  <w:style w:type="paragraph" w:customStyle="1" w:styleId="MDPI16affiliation">
    <w:name w:val="MDPI_1.6_affiliation"/>
    <w:qFormat/>
    <w:rsid w:val="0046019D"/>
    <w:pPr>
      <w:adjustRightInd w:val="0"/>
      <w:snapToGrid w:val="0"/>
      <w:spacing w:line="200" w:lineRule="atLeast"/>
      <w:ind w:left="2806" w:hanging="198"/>
    </w:pPr>
    <w:rPr>
      <w:rFonts w:ascii="Palatino Linotype" w:eastAsia="Times New Roman" w:hAnsi="Palatino Linotype"/>
      <w:color w:val="000000"/>
      <w:kern w:val="2"/>
      <w:sz w:val="16"/>
      <w:szCs w:val="18"/>
      <w:lang w:eastAsia="de-DE" w:bidi="en-US"/>
      <w14:ligatures w14:val="standardContextual"/>
    </w:rPr>
  </w:style>
  <w:style w:type="paragraph" w:customStyle="1" w:styleId="MDPI17abstract">
    <w:name w:val="MDPI_1.7_abstract"/>
    <w:next w:val="Normal"/>
    <w:qFormat/>
    <w:rsid w:val="0046019D"/>
    <w:pPr>
      <w:adjustRightInd w:val="0"/>
      <w:snapToGrid w:val="0"/>
      <w:spacing w:before="240" w:line="260" w:lineRule="atLeast"/>
      <w:ind w:left="2608"/>
      <w:jc w:val="both"/>
    </w:pPr>
    <w:rPr>
      <w:rFonts w:ascii="Palatino Linotype" w:eastAsia="Times New Roman" w:hAnsi="Palatino Linotype"/>
      <w:color w:val="000000"/>
      <w:kern w:val="2"/>
      <w:sz w:val="18"/>
      <w:szCs w:val="22"/>
      <w:lang w:eastAsia="de-DE" w:bidi="en-US"/>
      <w14:ligatures w14:val="standardContextual"/>
    </w:rPr>
  </w:style>
  <w:style w:type="paragraph" w:customStyle="1" w:styleId="MDPI18keywords">
    <w:name w:val="MDPI_1.8_keywords"/>
    <w:next w:val="Normal"/>
    <w:qFormat/>
    <w:rsid w:val="0046019D"/>
    <w:pPr>
      <w:adjustRightInd w:val="0"/>
      <w:snapToGrid w:val="0"/>
      <w:spacing w:before="240" w:line="260" w:lineRule="atLeast"/>
      <w:ind w:left="2608"/>
      <w:jc w:val="both"/>
    </w:pPr>
    <w:rPr>
      <w:rFonts w:ascii="Palatino Linotype" w:eastAsia="Times New Roman" w:hAnsi="Palatino Linotype"/>
      <w:snapToGrid w:val="0"/>
      <w:color w:val="000000"/>
      <w:kern w:val="2"/>
      <w:sz w:val="18"/>
      <w:szCs w:val="22"/>
      <w:lang w:eastAsia="de-DE" w:bidi="en-US"/>
      <w14:ligatures w14:val="standardContextual"/>
    </w:rPr>
  </w:style>
  <w:style w:type="paragraph" w:customStyle="1" w:styleId="MDPI19line">
    <w:name w:val="MDPI_1.9_line"/>
    <w:qFormat/>
    <w:rsid w:val="008D7984"/>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kern w:val="2"/>
      <w:szCs w:val="24"/>
      <w:lang w:eastAsia="de-DE" w:bidi="en-US"/>
      <w14:ligatures w14:val="standardContextual"/>
    </w:rPr>
  </w:style>
  <w:style w:type="table" w:customStyle="1" w:styleId="Mdeck5tablebodythreelines">
    <w:name w:val="M_deck_5_table_body_three_lines"/>
    <w:basedOn w:val="TableNormal"/>
    <w:uiPriority w:val="99"/>
    <w:rsid w:val="005442C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B84C80"/>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B84C80"/>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B84C80"/>
    <w:rPr>
      <w:rFonts w:ascii="Palatino Linotype" w:hAnsi="Palatino Linotype"/>
      <w:noProof/>
      <w:color w:val="000000"/>
      <w:szCs w:val="18"/>
    </w:rPr>
  </w:style>
  <w:style w:type="paragraph" w:styleId="Header">
    <w:name w:val="header"/>
    <w:basedOn w:val="Normal"/>
    <w:link w:val="HeaderChar"/>
    <w:uiPriority w:val="99"/>
    <w:rsid w:val="00B84C80"/>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B84C80"/>
    <w:rPr>
      <w:rFonts w:ascii="Palatino Linotype" w:hAnsi="Palatino Linotype"/>
      <w:noProof/>
      <w:color w:val="000000"/>
      <w:szCs w:val="18"/>
    </w:rPr>
  </w:style>
  <w:style w:type="paragraph" w:customStyle="1" w:styleId="MDPIheaderjournallogo">
    <w:name w:val="MDPI_header_journal_logo"/>
    <w:qFormat/>
    <w:rsid w:val="0046019D"/>
    <w:pPr>
      <w:adjustRightInd w:val="0"/>
      <w:snapToGrid w:val="0"/>
      <w:spacing w:line="260" w:lineRule="atLeast"/>
      <w:jc w:val="both"/>
    </w:pPr>
    <w:rPr>
      <w:rFonts w:ascii="Palatino Linotype" w:eastAsia="Times New Roman" w:hAnsi="Palatino Linotype"/>
      <w:i/>
      <w:color w:val="000000"/>
      <w:kern w:val="2"/>
      <w:sz w:val="24"/>
      <w:szCs w:val="22"/>
      <w:lang w:eastAsia="de-CH"/>
      <w14:ligatures w14:val="standardContextual"/>
    </w:rPr>
  </w:style>
  <w:style w:type="paragraph" w:customStyle="1" w:styleId="MDPI32textnoindent">
    <w:name w:val="MDPI_3.2_text_no_indent"/>
    <w:basedOn w:val="MDPI31text"/>
    <w:qFormat/>
    <w:rsid w:val="0046019D"/>
    <w:pPr>
      <w:ind w:firstLine="0"/>
    </w:pPr>
  </w:style>
  <w:style w:type="paragraph" w:customStyle="1" w:styleId="MDPI31text">
    <w:name w:val="MDPI_3.1_text"/>
    <w:qFormat/>
    <w:rsid w:val="0046019D"/>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3textspaceafter">
    <w:name w:val="MDPI_3.3_text_space_after"/>
    <w:qFormat/>
    <w:rsid w:val="0046019D"/>
    <w:pPr>
      <w:adjustRightInd w:val="0"/>
      <w:snapToGrid w:val="0"/>
      <w:spacing w:after="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4textspacebefore">
    <w:name w:val="MDPI_3.4_text_space_before"/>
    <w:qFormat/>
    <w:rsid w:val="0046019D"/>
    <w:pPr>
      <w:adjustRightInd w:val="0"/>
      <w:snapToGrid w:val="0"/>
      <w:spacing w:before="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5textbeforelist">
    <w:name w:val="MDPI_3.5_text_before_list"/>
    <w:qFormat/>
    <w:rsid w:val="0046019D"/>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6textafterlist">
    <w:name w:val="MDPI_3.6_text_after_list"/>
    <w:qFormat/>
    <w:rsid w:val="0046019D"/>
    <w:pPr>
      <w:adjustRightInd w:val="0"/>
      <w:snapToGrid w:val="0"/>
      <w:spacing w:before="12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7itemize">
    <w:name w:val="MDPI_3.7_itemize"/>
    <w:qFormat/>
    <w:rsid w:val="0046019D"/>
    <w:pPr>
      <w:numPr>
        <w:numId w:val="30"/>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8bullet">
    <w:name w:val="MDPI_3.8_bullet"/>
    <w:qFormat/>
    <w:rsid w:val="0046019D"/>
    <w:pPr>
      <w:numPr>
        <w:numId w:val="31"/>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9equation">
    <w:name w:val="MDPI_3.9_equation"/>
    <w:qFormat/>
    <w:rsid w:val="0046019D"/>
    <w:pPr>
      <w:adjustRightInd w:val="0"/>
      <w:snapToGrid w:val="0"/>
      <w:spacing w:before="120" w:after="120" w:line="260" w:lineRule="atLeast"/>
      <w:ind w:left="709"/>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aequationnumber">
    <w:name w:val="MDPI_3.a_equation_number"/>
    <w:qFormat/>
    <w:rsid w:val="0046019D"/>
    <w:pPr>
      <w:spacing w:before="120" w:after="120"/>
      <w:jc w:val="right"/>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41tablecaption">
    <w:name w:val="MDPI_4.1_table_caption"/>
    <w:qFormat/>
    <w:rsid w:val="0046019D"/>
    <w:pPr>
      <w:adjustRightInd w:val="0"/>
      <w:snapToGrid w:val="0"/>
      <w:spacing w:before="240" w:after="120" w:line="228" w:lineRule="auto"/>
      <w:ind w:left="2608"/>
    </w:pPr>
    <w:rPr>
      <w:rFonts w:ascii="Palatino Linotype" w:eastAsia="Times New Roman" w:hAnsi="Palatino Linotype" w:cstheme="minorBidi"/>
      <w:color w:val="000000"/>
      <w:kern w:val="2"/>
      <w:sz w:val="18"/>
      <w:szCs w:val="22"/>
      <w:lang w:eastAsia="de-DE" w:bidi="en-US"/>
      <w14:ligatures w14:val="standardContextual"/>
    </w:rPr>
  </w:style>
  <w:style w:type="paragraph" w:customStyle="1" w:styleId="MDPI42tablebody">
    <w:name w:val="MDPI_4.2_table_body"/>
    <w:qFormat/>
    <w:rsid w:val="0046019D"/>
    <w:pPr>
      <w:adjustRightInd w:val="0"/>
      <w:snapToGrid w:val="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43tablefooter">
    <w:name w:val="MDPI_4.3_table_footer"/>
    <w:next w:val="MDPI31text"/>
    <w:qFormat/>
    <w:rsid w:val="0046019D"/>
    <w:pPr>
      <w:adjustRightInd w:val="0"/>
      <w:snapToGrid w:val="0"/>
      <w:spacing w:line="228" w:lineRule="auto"/>
      <w:ind w:left="2608"/>
    </w:pPr>
    <w:rPr>
      <w:rFonts w:ascii="Palatino Linotype" w:eastAsia="Times New Roman" w:hAnsi="Palatino Linotype" w:cs="Cordia New"/>
      <w:color w:val="000000"/>
      <w:kern w:val="2"/>
      <w:sz w:val="18"/>
      <w:szCs w:val="22"/>
      <w:lang w:eastAsia="de-DE" w:bidi="en-US"/>
      <w14:ligatures w14:val="standardContextual"/>
    </w:rPr>
  </w:style>
  <w:style w:type="paragraph" w:customStyle="1" w:styleId="MDPI51figurecaption">
    <w:name w:val="MDPI_5.1_figure_caption"/>
    <w:qFormat/>
    <w:rsid w:val="0046019D"/>
    <w:pPr>
      <w:adjustRightInd w:val="0"/>
      <w:snapToGrid w:val="0"/>
      <w:spacing w:before="120" w:after="240" w:line="228" w:lineRule="auto"/>
      <w:ind w:left="2608"/>
    </w:pPr>
    <w:rPr>
      <w:rFonts w:ascii="Palatino Linotype" w:eastAsia="Times New Roman" w:hAnsi="Palatino Linotype"/>
      <w:color w:val="000000"/>
      <w:kern w:val="2"/>
      <w:sz w:val="18"/>
      <w:lang w:eastAsia="de-DE" w:bidi="en-US"/>
      <w14:ligatures w14:val="standardContextual"/>
    </w:rPr>
  </w:style>
  <w:style w:type="paragraph" w:customStyle="1" w:styleId="MDPI52figure">
    <w:name w:val="MDPI_5.2_figure"/>
    <w:qFormat/>
    <w:rsid w:val="0046019D"/>
    <w:pPr>
      <w:adjustRightInd w:val="0"/>
      <w:snapToGrid w:val="0"/>
      <w:spacing w:before="240" w:after="12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81theorem">
    <w:name w:val="MDPI_8.1_theorem"/>
    <w:qFormat/>
    <w:rsid w:val="0046019D"/>
    <w:pPr>
      <w:adjustRightInd w:val="0"/>
      <w:snapToGrid w:val="0"/>
      <w:spacing w:line="228" w:lineRule="auto"/>
      <w:ind w:left="2608"/>
      <w:jc w:val="both"/>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82proof">
    <w:name w:val="MDPI_8.2_proof"/>
    <w:qFormat/>
    <w:rsid w:val="0046019D"/>
    <w:pPr>
      <w:adjustRightInd w:val="0"/>
      <w:snapToGrid w:val="0"/>
      <w:spacing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23heading3">
    <w:name w:val="MDPI_2.3_heading3"/>
    <w:qFormat/>
    <w:rsid w:val="0046019D"/>
    <w:pPr>
      <w:adjustRightInd w:val="0"/>
      <w:snapToGrid w:val="0"/>
      <w:spacing w:before="60" w:after="60" w:line="228" w:lineRule="auto"/>
      <w:ind w:left="2608"/>
      <w:outlineLvl w:val="2"/>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21heading1">
    <w:name w:val="MDPI_2.1_heading1"/>
    <w:qFormat/>
    <w:rsid w:val="0046019D"/>
    <w:pPr>
      <w:adjustRightInd w:val="0"/>
      <w:snapToGrid w:val="0"/>
      <w:spacing w:before="240" w:after="60" w:line="228" w:lineRule="auto"/>
      <w:ind w:left="2608"/>
      <w:outlineLvl w:val="0"/>
    </w:pPr>
    <w:rPr>
      <w:rFonts w:ascii="Palatino Linotype" w:eastAsia="Times New Roman" w:hAnsi="Palatino Linotype"/>
      <w:b/>
      <w:snapToGrid w:val="0"/>
      <w:color w:val="000000"/>
      <w:kern w:val="2"/>
      <w:szCs w:val="22"/>
      <w:lang w:eastAsia="de-DE" w:bidi="en-US"/>
      <w14:ligatures w14:val="standardContextual"/>
    </w:rPr>
  </w:style>
  <w:style w:type="paragraph" w:customStyle="1" w:styleId="MDPI22heading2">
    <w:name w:val="MDPI_2.2_heading2"/>
    <w:qFormat/>
    <w:rsid w:val="0046019D"/>
    <w:pPr>
      <w:adjustRightInd w:val="0"/>
      <w:snapToGrid w:val="0"/>
      <w:spacing w:before="60" w:after="60" w:line="228" w:lineRule="auto"/>
      <w:ind w:left="2608"/>
      <w:outlineLvl w:val="1"/>
    </w:pPr>
    <w:rPr>
      <w:rFonts w:ascii="Palatino Linotype" w:eastAsia="Times New Roman" w:hAnsi="Palatino Linotype"/>
      <w:i/>
      <w:noProof/>
      <w:snapToGrid w:val="0"/>
      <w:color w:val="000000"/>
      <w:kern w:val="2"/>
      <w:szCs w:val="22"/>
      <w:lang w:eastAsia="de-DE" w:bidi="en-US"/>
      <w14:ligatures w14:val="standardContextual"/>
    </w:rPr>
  </w:style>
  <w:style w:type="paragraph" w:customStyle="1" w:styleId="MDPI71References">
    <w:name w:val="MDPI_7.1_References"/>
    <w:qFormat/>
    <w:rsid w:val="0046019D"/>
    <w:pPr>
      <w:numPr>
        <w:numId w:val="33"/>
      </w:numPr>
      <w:adjustRightInd w:val="0"/>
      <w:snapToGrid w:val="0"/>
      <w:spacing w:line="228" w:lineRule="auto"/>
      <w:jc w:val="both"/>
    </w:pPr>
    <w:rPr>
      <w:rFonts w:ascii="Palatino Linotype" w:eastAsia="Times New Roman" w:hAnsi="Palatino Linotype"/>
      <w:color w:val="000000"/>
      <w:kern w:val="2"/>
      <w:sz w:val="18"/>
      <w:lang w:eastAsia="de-DE" w:bidi="en-US"/>
      <w14:ligatures w14:val="standardContextual"/>
    </w:rPr>
  </w:style>
  <w:style w:type="paragraph" w:styleId="BalloonText">
    <w:name w:val="Balloon Text"/>
    <w:basedOn w:val="Normal"/>
    <w:link w:val="BalloonTextChar"/>
    <w:uiPriority w:val="99"/>
    <w:rsid w:val="00B84C80"/>
    <w:rPr>
      <w:rFonts w:cs="Tahoma"/>
      <w:szCs w:val="18"/>
    </w:rPr>
  </w:style>
  <w:style w:type="character" w:customStyle="1" w:styleId="BalloonTextChar">
    <w:name w:val="Balloon Text Char"/>
    <w:link w:val="BalloonText"/>
    <w:uiPriority w:val="99"/>
    <w:rsid w:val="00B84C80"/>
    <w:rPr>
      <w:rFonts w:ascii="Palatino Linotype" w:hAnsi="Palatino Linotype" w:cs="Tahoma"/>
      <w:noProof/>
      <w:color w:val="000000"/>
      <w:szCs w:val="18"/>
    </w:rPr>
  </w:style>
  <w:style w:type="character" w:styleId="LineNumber">
    <w:name w:val="line number"/>
    <w:uiPriority w:val="99"/>
    <w:rsid w:val="001C0E58"/>
    <w:rPr>
      <w:rFonts w:ascii="Palatino Linotype" w:hAnsi="Palatino Linotype"/>
      <w:sz w:val="16"/>
    </w:rPr>
  </w:style>
  <w:style w:type="table" w:customStyle="1" w:styleId="MDPI41threelinetable">
    <w:name w:val="MDPI_4.1_three_line_table"/>
    <w:basedOn w:val="TableNormal"/>
    <w:uiPriority w:val="99"/>
    <w:rsid w:val="0046019D"/>
    <w:pPr>
      <w:adjustRightInd w:val="0"/>
      <w:snapToGrid w:val="0"/>
      <w:jc w:val="center"/>
    </w:pPr>
    <w:rPr>
      <w:rFonts w:ascii="Palatino Linotype" w:eastAsiaTheme="minorEastAsia" w:hAnsi="Palatino Linotype"/>
      <w:color w:val="000000"/>
      <w:kern w:val="2"/>
      <w14:ligatures w14:val="standardContextual"/>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B84C80"/>
    <w:rPr>
      <w:color w:val="0000FF"/>
      <w:u w:val="single"/>
    </w:rPr>
  </w:style>
  <w:style w:type="character" w:styleId="UnresolvedMention">
    <w:name w:val="Unresolved Mention"/>
    <w:uiPriority w:val="99"/>
    <w:semiHidden/>
    <w:unhideWhenUsed/>
    <w:rsid w:val="007A7B56"/>
    <w:rPr>
      <w:color w:val="605E5C"/>
      <w:shd w:val="clear" w:color="auto" w:fill="E1DFDD"/>
    </w:rPr>
  </w:style>
  <w:style w:type="table" w:styleId="PlainTable4">
    <w:name w:val="Plain Table 4"/>
    <w:basedOn w:val="TableNormal"/>
    <w:uiPriority w:val="44"/>
    <w:rsid w:val="00C3322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46019D"/>
    <w:pPr>
      <w:adjustRightInd w:val="0"/>
      <w:snapToGrid w:val="0"/>
      <w:spacing w:line="240" w:lineRule="atLeast"/>
      <w:ind w:right="113"/>
    </w:pPr>
    <w:rPr>
      <w:rFonts w:ascii="Palatino Linotype" w:hAnsi="Palatino Linotype" w:cs="Cordia New"/>
      <w:kern w:val="2"/>
      <w:sz w:val="14"/>
      <w:szCs w:val="22"/>
      <w14:ligatures w14:val="standardContextual"/>
    </w:rPr>
  </w:style>
  <w:style w:type="paragraph" w:customStyle="1" w:styleId="MDPI62BackMatter">
    <w:name w:val="MDPI_6.2_BackMatter"/>
    <w:qFormat/>
    <w:rsid w:val="0046019D"/>
    <w:pPr>
      <w:adjustRightInd w:val="0"/>
      <w:snapToGrid w:val="0"/>
      <w:spacing w:after="120" w:line="228" w:lineRule="auto"/>
      <w:ind w:left="2608"/>
      <w:jc w:val="both"/>
    </w:pPr>
    <w:rPr>
      <w:rFonts w:ascii="Palatino Linotype" w:eastAsia="Times New Roman" w:hAnsi="Palatino Linotype"/>
      <w:snapToGrid w:val="0"/>
      <w:color w:val="000000"/>
      <w:kern w:val="2"/>
      <w:sz w:val="18"/>
      <w:lang w:bidi="en-US"/>
      <w14:ligatures w14:val="standardContextual"/>
    </w:rPr>
  </w:style>
  <w:style w:type="paragraph" w:customStyle="1" w:styleId="MDPI63Notes">
    <w:name w:val="MDPI_6.3_Notes"/>
    <w:qFormat/>
    <w:rsid w:val="0046019D"/>
    <w:pPr>
      <w:adjustRightInd w:val="0"/>
      <w:snapToGrid w:val="0"/>
      <w:spacing w:before="240" w:line="228" w:lineRule="auto"/>
      <w:jc w:val="both"/>
    </w:pPr>
    <w:rPr>
      <w:rFonts w:ascii="Palatino Linotype" w:hAnsi="Palatino Linotype"/>
      <w:snapToGrid w:val="0"/>
      <w:color w:val="000000"/>
      <w:kern w:val="2"/>
      <w:sz w:val="18"/>
      <w:lang w:bidi="en-US"/>
      <w14:ligatures w14:val="standardContextual"/>
    </w:rPr>
  </w:style>
  <w:style w:type="paragraph" w:customStyle="1" w:styleId="MDPI15academiceditor">
    <w:name w:val="MDPI_1.5_academic_editor"/>
    <w:qFormat/>
    <w:rsid w:val="0046019D"/>
    <w:pPr>
      <w:adjustRightInd w:val="0"/>
      <w:snapToGrid w:val="0"/>
      <w:spacing w:before="120" w:line="240" w:lineRule="atLeast"/>
      <w:ind w:right="113"/>
    </w:pPr>
    <w:rPr>
      <w:rFonts w:ascii="Palatino Linotype" w:eastAsia="Times New Roman" w:hAnsi="Palatino Linotype"/>
      <w:color w:val="000000"/>
      <w:kern w:val="2"/>
      <w:sz w:val="14"/>
      <w:szCs w:val="22"/>
      <w:lang w:eastAsia="de-DE" w:bidi="en-US"/>
      <w14:ligatures w14:val="standardContextual"/>
    </w:rPr>
  </w:style>
  <w:style w:type="paragraph" w:customStyle="1" w:styleId="MDPI19classification">
    <w:name w:val="MDPI_1.9_classification"/>
    <w:qFormat/>
    <w:rsid w:val="0046019D"/>
    <w:pPr>
      <w:spacing w:before="240" w:line="260" w:lineRule="atLeast"/>
      <w:ind w:left="113"/>
      <w:jc w:val="both"/>
    </w:pPr>
    <w:rPr>
      <w:rFonts w:ascii="Palatino Linotype" w:eastAsia="Times New Roman" w:hAnsi="Palatino Linotype"/>
      <w:b/>
      <w:color w:val="000000"/>
      <w:kern w:val="2"/>
      <w:szCs w:val="22"/>
      <w:lang w:eastAsia="de-DE" w:bidi="en-US"/>
      <w14:ligatures w14:val="standardContextual"/>
    </w:rPr>
  </w:style>
  <w:style w:type="paragraph" w:customStyle="1" w:styleId="MDPI411onetablecaption">
    <w:name w:val="MDPI_4.1.1_one_table_caption"/>
    <w:qFormat/>
    <w:rsid w:val="0046019D"/>
    <w:pPr>
      <w:adjustRightInd w:val="0"/>
      <w:snapToGrid w:val="0"/>
      <w:spacing w:before="240" w:after="120" w:line="260" w:lineRule="atLeast"/>
      <w:jc w:val="center"/>
    </w:pPr>
    <w:rPr>
      <w:rFonts w:ascii="Palatino Linotype" w:eastAsiaTheme="minorEastAsia" w:hAnsi="Palatino Linotype" w:cstheme="minorBidi"/>
      <w:noProof/>
      <w:color w:val="000000"/>
      <w:kern w:val="2"/>
      <w:sz w:val="18"/>
      <w:szCs w:val="22"/>
      <w:lang w:bidi="en-US"/>
      <w14:ligatures w14:val="standardContextual"/>
    </w:rPr>
  </w:style>
  <w:style w:type="paragraph" w:customStyle="1" w:styleId="MDPI511onefigurecaption">
    <w:name w:val="MDPI_5.1.1_one_figure_caption"/>
    <w:qFormat/>
    <w:rsid w:val="0046019D"/>
    <w:pPr>
      <w:adjustRightInd w:val="0"/>
      <w:snapToGrid w:val="0"/>
      <w:spacing w:before="240" w:after="120" w:line="260" w:lineRule="atLeast"/>
      <w:jc w:val="center"/>
    </w:pPr>
    <w:rPr>
      <w:rFonts w:ascii="Palatino Linotype" w:eastAsiaTheme="minorEastAsia" w:hAnsi="Palatino Linotype"/>
      <w:noProof/>
      <w:color w:val="000000"/>
      <w:kern w:val="2"/>
      <w:sz w:val="18"/>
      <w:lang w:bidi="en-US"/>
      <w14:ligatures w14:val="standardContextual"/>
    </w:rPr>
  </w:style>
  <w:style w:type="paragraph" w:customStyle="1" w:styleId="MDPI72Copyright">
    <w:name w:val="MDPI_7.2_Copyright"/>
    <w:qFormat/>
    <w:rsid w:val="0046019D"/>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46019D"/>
    <w:pPr>
      <w:adjustRightInd w:val="0"/>
      <w:snapToGrid w:val="0"/>
      <w:spacing w:after="100" w:line="260" w:lineRule="atLeast"/>
      <w:jc w:val="right"/>
    </w:pPr>
    <w:rPr>
      <w:rFonts w:ascii="Palatino Linotype" w:eastAsia="Times New Roman" w:hAnsi="Palatino Linotype"/>
      <w:color w:val="000000"/>
      <w:kern w:val="2"/>
      <w:lang w:eastAsia="de-CH"/>
      <w14:ligatures w14:val="standardContextual"/>
    </w:rPr>
  </w:style>
  <w:style w:type="paragraph" w:customStyle="1" w:styleId="MDPIequationFram">
    <w:name w:val="MDPI_equationFram"/>
    <w:qFormat/>
    <w:rsid w:val="0046019D"/>
    <w:pPr>
      <w:adjustRightInd w:val="0"/>
      <w:snapToGrid w:val="0"/>
      <w:spacing w:before="120" w:after="120"/>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footer">
    <w:name w:val="MDPI_footer"/>
    <w:qFormat/>
    <w:rsid w:val="0046019D"/>
    <w:pPr>
      <w:adjustRightInd w:val="0"/>
      <w:snapToGrid w:val="0"/>
      <w:spacing w:before="120" w:line="260" w:lineRule="atLeast"/>
      <w:jc w:val="center"/>
    </w:pPr>
    <w:rPr>
      <w:rFonts w:ascii="Palatino Linotype" w:eastAsia="Times New Roman" w:hAnsi="Palatino Linotype"/>
      <w:color w:val="000000"/>
      <w:kern w:val="2"/>
      <w:lang w:eastAsia="de-DE"/>
      <w14:ligatures w14:val="standardContextual"/>
    </w:rPr>
  </w:style>
  <w:style w:type="paragraph" w:customStyle="1" w:styleId="MDPIfooterfirstpage">
    <w:name w:val="MDPI_footer_firstpage"/>
    <w:qFormat/>
    <w:rsid w:val="0046019D"/>
    <w:pPr>
      <w:tabs>
        <w:tab w:val="right" w:pos="8845"/>
      </w:tabs>
      <w:spacing w:line="160" w:lineRule="exact"/>
    </w:pPr>
    <w:rPr>
      <w:rFonts w:ascii="Palatino Linotype" w:eastAsia="Times New Roman" w:hAnsi="Palatino Linotype"/>
      <w:color w:val="000000"/>
      <w:kern w:val="2"/>
      <w:sz w:val="16"/>
      <w:lang w:eastAsia="de-DE"/>
      <w14:ligatures w14:val="standardContextual"/>
    </w:rPr>
  </w:style>
  <w:style w:type="paragraph" w:customStyle="1" w:styleId="MDPIheader">
    <w:name w:val="MDPI_header"/>
    <w:qFormat/>
    <w:rsid w:val="0046019D"/>
    <w:pPr>
      <w:adjustRightInd w:val="0"/>
      <w:snapToGrid w:val="0"/>
      <w:spacing w:after="240" w:line="260" w:lineRule="atLeast"/>
      <w:jc w:val="both"/>
    </w:pPr>
    <w:rPr>
      <w:rFonts w:ascii="Palatino Linotype" w:eastAsia="Times New Roman" w:hAnsi="Palatino Linotype"/>
      <w:iCs/>
      <w:color w:val="000000"/>
      <w:kern w:val="2"/>
      <w:sz w:val="16"/>
      <w:lang w:eastAsia="de-DE"/>
      <w14:ligatures w14:val="standardContextual"/>
    </w:rPr>
  </w:style>
  <w:style w:type="paragraph" w:customStyle="1" w:styleId="MDPIheadercitation">
    <w:name w:val="MDPI_header_citation"/>
    <w:rsid w:val="0046019D"/>
    <w:pPr>
      <w:spacing w:after="240"/>
    </w:pPr>
    <w:rPr>
      <w:rFonts w:ascii="Palatino Linotype" w:eastAsia="Times New Roman" w:hAnsi="Palatino Linotype"/>
      <w:snapToGrid w:val="0"/>
      <w:color w:val="000000"/>
      <w:kern w:val="2"/>
      <w:sz w:val="18"/>
      <w:lang w:eastAsia="de-DE" w:bidi="en-US"/>
      <w14:ligatures w14:val="standardContextual"/>
    </w:rPr>
  </w:style>
  <w:style w:type="paragraph" w:customStyle="1" w:styleId="MDPIheadermdpilogo">
    <w:name w:val="MDPI_header_mdpi_logo"/>
    <w:qFormat/>
    <w:rsid w:val="0046019D"/>
    <w:pPr>
      <w:adjustRightInd w:val="0"/>
      <w:snapToGrid w:val="0"/>
      <w:spacing w:line="260" w:lineRule="atLeast"/>
      <w:jc w:val="right"/>
    </w:pPr>
    <w:rPr>
      <w:rFonts w:ascii="Palatino Linotype" w:eastAsia="Times New Roman" w:hAnsi="Palatino Linotype"/>
      <w:color w:val="000000"/>
      <w:kern w:val="2"/>
      <w:sz w:val="24"/>
      <w:szCs w:val="22"/>
      <w:lang w:eastAsia="de-CH"/>
      <w14:ligatures w14:val="standardContextual"/>
    </w:rPr>
  </w:style>
  <w:style w:type="table" w:customStyle="1" w:styleId="MDPITable">
    <w:name w:val="MDPI_Table"/>
    <w:basedOn w:val="TableNormal"/>
    <w:uiPriority w:val="99"/>
    <w:rsid w:val="0046019D"/>
    <w:rPr>
      <w:rFonts w:ascii="Palatino Linotype" w:hAnsi="Palatino Linotype"/>
      <w:color w:val="000000" w:themeColor="text1"/>
      <w:kern w:val="2"/>
      <w:lang w:val="en-CA"/>
      <w14:ligatures w14:val="standardContextual"/>
    </w:rPr>
    <w:tblPr>
      <w:tblCellMar>
        <w:left w:w="0" w:type="dxa"/>
        <w:right w:w="0" w:type="dxa"/>
      </w:tblCellMar>
    </w:tblPr>
  </w:style>
  <w:style w:type="paragraph" w:customStyle="1" w:styleId="MDPItext">
    <w:name w:val="MDPI_text"/>
    <w:qFormat/>
    <w:rsid w:val="0046019D"/>
    <w:pPr>
      <w:spacing w:line="260" w:lineRule="atLeast"/>
      <w:ind w:left="425" w:right="425" w:firstLine="284"/>
      <w:jc w:val="both"/>
    </w:pPr>
    <w:rPr>
      <w:rFonts w:ascii="Times New Roman" w:eastAsia="Times New Roman" w:hAnsi="Times New Roman"/>
      <w:noProof/>
      <w:snapToGrid w:val="0"/>
      <w:color w:val="000000"/>
      <w:kern w:val="2"/>
      <w:sz w:val="22"/>
      <w:szCs w:val="22"/>
      <w:lang w:eastAsia="de-DE" w:bidi="en-US"/>
      <w14:ligatures w14:val="standardContextual"/>
    </w:rPr>
  </w:style>
  <w:style w:type="paragraph" w:customStyle="1" w:styleId="MDPItitle">
    <w:name w:val="MDPI_title"/>
    <w:qFormat/>
    <w:rsid w:val="0046019D"/>
    <w:pPr>
      <w:adjustRightInd w:val="0"/>
      <w:snapToGrid w:val="0"/>
      <w:spacing w:after="240" w:line="260" w:lineRule="atLeast"/>
      <w:jc w:val="both"/>
    </w:pPr>
    <w:rPr>
      <w:rFonts w:ascii="Palatino Linotype" w:eastAsia="Times New Roman" w:hAnsi="Palatino Linotype"/>
      <w:b/>
      <w:snapToGrid w:val="0"/>
      <w:color w:val="000000"/>
      <w:kern w:val="2"/>
      <w:sz w:val="36"/>
      <w:lang w:eastAsia="de-DE" w:bidi="en-US"/>
      <w14:ligatures w14:val="standardContextual"/>
    </w:rPr>
  </w:style>
  <w:style w:type="character" w:customStyle="1" w:styleId="apple-converted-space">
    <w:name w:val="apple-converted-space"/>
    <w:rsid w:val="00B84C80"/>
  </w:style>
  <w:style w:type="paragraph" w:styleId="Bibliography">
    <w:name w:val="Bibliography"/>
    <w:basedOn w:val="Normal"/>
    <w:next w:val="Normal"/>
    <w:uiPriority w:val="37"/>
    <w:semiHidden/>
    <w:unhideWhenUsed/>
    <w:rsid w:val="00B84C80"/>
  </w:style>
  <w:style w:type="paragraph" w:styleId="BodyText">
    <w:name w:val="Body Text"/>
    <w:link w:val="BodyTextChar"/>
    <w:rsid w:val="00B84C80"/>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B84C80"/>
    <w:rPr>
      <w:rFonts w:ascii="Palatino Linotype" w:hAnsi="Palatino Linotype"/>
      <w:color w:val="000000"/>
      <w:sz w:val="24"/>
      <w:lang w:eastAsia="de-DE"/>
    </w:rPr>
  </w:style>
  <w:style w:type="character" w:styleId="CommentReference">
    <w:name w:val="annotation reference"/>
    <w:rsid w:val="00B84C80"/>
    <w:rPr>
      <w:sz w:val="21"/>
      <w:szCs w:val="21"/>
    </w:rPr>
  </w:style>
  <w:style w:type="paragraph" w:styleId="CommentText">
    <w:name w:val="annotation text"/>
    <w:basedOn w:val="Normal"/>
    <w:link w:val="CommentTextChar"/>
    <w:rsid w:val="00B84C80"/>
  </w:style>
  <w:style w:type="character" w:customStyle="1" w:styleId="CommentTextChar">
    <w:name w:val="Comment Text Char"/>
    <w:link w:val="CommentText"/>
    <w:rsid w:val="00B84C80"/>
    <w:rPr>
      <w:rFonts w:ascii="Palatino Linotype" w:hAnsi="Palatino Linotype"/>
      <w:noProof/>
      <w:color w:val="000000"/>
    </w:rPr>
  </w:style>
  <w:style w:type="paragraph" w:styleId="CommentSubject">
    <w:name w:val="annotation subject"/>
    <w:basedOn w:val="CommentText"/>
    <w:next w:val="CommentText"/>
    <w:link w:val="CommentSubjectChar"/>
    <w:rsid w:val="00B84C80"/>
    <w:rPr>
      <w:b/>
      <w:bCs/>
    </w:rPr>
  </w:style>
  <w:style w:type="character" w:customStyle="1" w:styleId="CommentSubjectChar">
    <w:name w:val="Comment Subject Char"/>
    <w:link w:val="CommentSubject"/>
    <w:rsid w:val="00B84C80"/>
    <w:rPr>
      <w:rFonts w:ascii="Palatino Linotype" w:hAnsi="Palatino Linotype"/>
      <w:b/>
      <w:bCs/>
      <w:noProof/>
      <w:color w:val="000000"/>
    </w:rPr>
  </w:style>
  <w:style w:type="character" w:styleId="EndnoteReference">
    <w:name w:val="endnote reference"/>
    <w:rsid w:val="00B84C80"/>
    <w:rPr>
      <w:vertAlign w:val="superscript"/>
    </w:rPr>
  </w:style>
  <w:style w:type="paragraph" w:styleId="EndnoteText">
    <w:name w:val="endnote text"/>
    <w:basedOn w:val="Normal"/>
    <w:link w:val="EndnoteTextChar"/>
    <w:semiHidden/>
    <w:unhideWhenUsed/>
    <w:rsid w:val="00B84C80"/>
    <w:pPr>
      <w:spacing w:line="240" w:lineRule="auto"/>
    </w:pPr>
  </w:style>
  <w:style w:type="character" w:customStyle="1" w:styleId="EndnoteTextChar">
    <w:name w:val="Endnote Text Char"/>
    <w:link w:val="EndnoteText"/>
    <w:semiHidden/>
    <w:rsid w:val="00B84C80"/>
    <w:rPr>
      <w:rFonts w:ascii="Palatino Linotype" w:hAnsi="Palatino Linotype"/>
      <w:noProof/>
      <w:color w:val="000000"/>
    </w:rPr>
  </w:style>
  <w:style w:type="character" w:styleId="FollowedHyperlink">
    <w:name w:val="FollowedHyperlink"/>
    <w:rsid w:val="00B84C80"/>
    <w:rPr>
      <w:color w:val="954F72"/>
      <w:u w:val="single"/>
    </w:rPr>
  </w:style>
  <w:style w:type="paragraph" w:styleId="FootnoteText">
    <w:name w:val="footnote text"/>
    <w:basedOn w:val="Normal"/>
    <w:link w:val="FootnoteTextChar"/>
    <w:semiHidden/>
    <w:unhideWhenUsed/>
    <w:rsid w:val="00B84C80"/>
    <w:pPr>
      <w:spacing w:line="240" w:lineRule="auto"/>
    </w:pPr>
  </w:style>
  <w:style w:type="character" w:customStyle="1" w:styleId="FootnoteTextChar">
    <w:name w:val="Footnote Text Char"/>
    <w:link w:val="FootnoteText"/>
    <w:semiHidden/>
    <w:rsid w:val="00B84C80"/>
    <w:rPr>
      <w:rFonts w:ascii="Palatino Linotype" w:hAnsi="Palatino Linotype"/>
      <w:noProof/>
      <w:color w:val="000000"/>
    </w:rPr>
  </w:style>
  <w:style w:type="paragraph" w:styleId="NormalWeb">
    <w:name w:val="Normal (Web)"/>
    <w:basedOn w:val="Normal"/>
    <w:uiPriority w:val="99"/>
    <w:rsid w:val="00B84C80"/>
    <w:rPr>
      <w:szCs w:val="24"/>
    </w:rPr>
  </w:style>
  <w:style w:type="paragraph" w:customStyle="1" w:styleId="MsoFootnoteText0">
    <w:name w:val="MsoFootnoteText"/>
    <w:basedOn w:val="NormalWeb"/>
    <w:qFormat/>
    <w:rsid w:val="00B84C80"/>
    <w:rPr>
      <w:rFonts w:ascii="Times New Roman" w:hAnsi="Times New Roman"/>
    </w:rPr>
  </w:style>
  <w:style w:type="character" w:styleId="PageNumber">
    <w:name w:val="page number"/>
    <w:rsid w:val="00B84C80"/>
  </w:style>
  <w:style w:type="character" w:styleId="PlaceholderText">
    <w:name w:val="Placeholder Text"/>
    <w:uiPriority w:val="99"/>
    <w:semiHidden/>
    <w:rsid w:val="00B84C80"/>
    <w:rPr>
      <w:color w:val="808080"/>
    </w:rPr>
  </w:style>
  <w:style w:type="paragraph" w:customStyle="1" w:styleId="MDPI71FootNotes">
    <w:name w:val="MDPI_7.1_FootNotes"/>
    <w:qFormat/>
    <w:rsid w:val="0046019D"/>
    <w:pPr>
      <w:numPr>
        <w:numId w:val="34"/>
      </w:numPr>
      <w:adjustRightInd w:val="0"/>
      <w:snapToGrid w:val="0"/>
      <w:spacing w:line="228" w:lineRule="auto"/>
      <w:jc w:val="both"/>
    </w:pPr>
    <w:rPr>
      <w:rFonts w:ascii="Palatino Linotype" w:eastAsiaTheme="minorEastAsia" w:hAnsi="Palatino Linotype"/>
      <w:noProof/>
      <w:color w:val="000000"/>
      <w:kern w:val="2"/>
      <w:sz w:val="18"/>
      <w14:ligatures w14:val="standardContextual"/>
    </w:rPr>
  </w:style>
  <w:style w:type="paragraph" w:customStyle="1" w:styleId="HeaderFooter">
    <w:name w:val="Header &amp; Footer"/>
    <w:rsid w:val="006E684C"/>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en-US"/>
      <w14:textOutline w14:w="0" w14:cap="flat" w14:cmpd="sng" w14:algn="ctr">
        <w14:noFill/>
        <w14:prstDash w14:val="solid"/>
        <w14:bevel/>
      </w14:textOutline>
    </w:rPr>
  </w:style>
  <w:style w:type="paragraph" w:customStyle="1" w:styleId="Body">
    <w:name w:val="Body"/>
    <w:rsid w:val="006E684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US"/>
      <w14:textOutline w14:w="0" w14:cap="flat" w14:cmpd="sng" w14:algn="ctr">
        <w14:noFill/>
        <w14:prstDash w14:val="solid"/>
        <w14:bevel/>
      </w14:textOutline>
    </w:rPr>
  </w:style>
  <w:style w:type="paragraph" w:customStyle="1" w:styleId="TableStyle1">
    <w:name w:val="Table Style 1"/>
    <w:rsid w:val="006E684C"/>
    <w:pPr>
      <w:pBdr>
        <w:top w:val="nil"/>
        <w:left w:val="nil"/>
        <w:bottom w:val="nil"/>
        <w:right w:val="nil"/>
        <w:between w:val="nil"/>
        <w:bar w:val="nil"/>
      </w:pBdr>
    </w:pPr>
    <w:rPr>
      <w:rFonts w:ascii="Helvetica Neue" w:eastAsia="Helvetica Neue" w:hAnsi="Helvetica Neue" w:cs="Helvetica Neue"/>
      <w:b/>
      <w:bCs/>
      <w:color w:val="000000"/>
      <w:bdr w:val="nil"/>
      <w:lang w:eastAsia="en-US"/>
      <w14:textOutline w14:w="0" w14:cap="flat" w14:cmpd="sng" w14:algn="ctr">
        <w14:noFill/>
        <w14:prstDash w14:val="solid"/>
        <w14:bevel/>
      </w14:textOutline>
    </w:rPr>
  </w:style>
  <w:style w:type="paragraph" w:customStyle="1" w:styleId="TableStyle2">
    <w:name w:val="Table Style 2"/>
    <w:rsid w:val="006E684C"/>
    <w:pPr>
      <w:pBdr>
        <w:top w:val="nil"/>
        <w:left w:val="nil"/>
        <w:bottom w:val="nil"/>
        <w:right w:val="nil"/>
        <w:between w:val="nil"/>
        <w:bar w:val="nil"/>
      </w:pBdr>
    </w:pPr>
    <w:rPr>
      <w:rFonts w:ascii="Helvetica Neue" w:eastAsia="Helvetica Neue" w:hAnsi="Helvetica Neue" w:cs="Helvetica Neue"/>
      <w:color w:val="000000"/>
      <w:bdr w:val="nil"/>
      <w:lang w:eastAsia="en-US"/>
      <w14:textOutline w14:w="0" w14:cap="flat" w14:cmpd="sng" w14:algn="ctr">
        <w14:noFill/>
        <w14:prstDash w14:val="solid"/>
        <w14:bevel/>
      </w14:textOutline>
    </w:rPr>
  </w:style>
  <w:style w:type="paragraph" w:styleId="Revision">
    <w:name w:val="Revision"/>
    <w:hidden/>
    <w:uiPriority w:val="99"/>
    <w:semiHidden/>
    <w:rsid w:val="006E684C"/>
    <w:rPr>
      <w:rFonts w:ascii="Palatino Linotype" w:hAnsi="Palatino Linotype"/>
      <w:color w:val="000000"/>
    </w:rPr>
  </w:style>
  <w:style w:type="character" w:customStyle="1" w:styleId="text">
    <w:name w:val="text"/>
    <w:basedOn w:val="DefaultParagraphFont"/>
    <w:rsid w:val="00CD2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081826">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plant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C:\Users\MDPI\Desktop\Word templates\plants-template.dot</Template>
  <TotalTime>250</TotalTime>
  <Pages>33</Pages>
  <Words>18614</Words>
  <Characters>106102</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124468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English Editor</cp:lastModifiedBy>
  <cp:revision>80</cp:revision>
  <dcterms:created xsi:type="dcterms:W3CDTF">2024-10-25T04:42:00Z</dcterms:created>
  <dcterms:modified xsi:type="dcterms:W3CDTF">2024-10-28T17:53:00Z</dcterms:modified>
</cp:coreProperties>
</file>