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667CBB" w14:textId="77777777" w:rsidR="0058798D" w:rsidRPr="005A5637" w:rsidRDefault="0058798D" w:rsidP="0058798D">
      <w:pPr>
        <w:spacing w:before="0" w:after="0"/>
        <w:jc w:val="both"/>
        <w:rPr>
          <w:szCs w:val="24"/>
        </w:rPr>
      </w:pPr>
    </w:p>
    <w:p w14:paraId="2ED72C0B" w14:textId="77777777" w:rsidR="002378D9" w:rsidRDefault="002378D9" w:rsidP="002378D9">
      <w:pPr>
        <w:spacing w:before="0" w:after="0" w:line="360" w:lineRule="auto"/>
        <w:jc w:val="center"/>
        <w:rPr>
          <w:rFonts w:eastAsia="Times New Roman" w:cs="Times New Roman"/>
          <w:b/>
          <w:bCs/>
          <w:color w:val="202124"/>
          <w:szCs w:val="24"/>
          <w:lang w:val="en" w:eastAsia="es-CR"/>
        </w:rPr>
      </w:pPr>
    </w:p>
    <w:p w14:paraId="3ABDDEEE" w14:textId="77777777" w:rsidR="002378D9" w:rsidRDefault="002378D9" w:rsidP="002378D9">
      <w:pPr>
        <w:spacing w:before="0" w:after="0" w:line="360" w:lineRule="auto"/>
        <w:jc w:val="center"/>
        <w:rPr>
          <w:rFonts w:eastAsia="Times New Roman" w:cs="Times New Roman"/>
          <w:b/>
          <w:bCs/>
          <w:color w:val="202124"/>
          <w:szCs w:val="24"/>
          <w:lang w:val="en" w:eastAsia="es-CR"/>
        </w:rPr>
      </w:pPr>
    </w:p>
    <w:p w14:paraId="669CB306" w14:textId="77777777" w:rsidR="002378D9" w:rsidRDefault="002378D9" w:rsidP="002378D9">
      <w:pPr>
        <w:spacing w:before="0" w:after="0" w:line="360" w:lineRule="auto"/>
        <w:jc w:val="center"/>
        <w:rPr>
          <w:rFonts w:eastAsia="Times New Roman" w:cs="Times New Roman"/>
          <w:b/>
          <w:bCs/>
          <w:color w:val="202124"/>
          <w:szCs w:val="24"/>
          <w:lang w:val="en" w:eastAsia="es-CR"/>
        </w:rPr>
      </w:pPr>
    </w:p>
    <w:p w14:paraId="45AAFFAB" w14:textId="61A7177A" w:rsidR="00D83D25" w:rsidRDefault="00D83D25" w:rsidP="002378D9">
      <w:pPr>
        <w:spacing w:before="0" w:after="0" w:line="360" w:lineRule="auto"/>
        <w:jc w:val="center"/>
        <w:rPr>
          <w:rFonts w:eastAsia="Times New Roman" w:cs="Times New Roman"/>
          <w:b/>
          <w:bCs/>
          <w:color w:val="202124"/>
          <w:szCs w:val="24"/>
          <w:lang w:val="en" w:eastAsia="es-CR"/>
        </w:rPr>
      </w:pPr>
      <w:r w:rsidRPr="00D83D25">
        <w:rPr>
          <w:rFonts w:eastAsia="Times New Roman" w:cs="Times New Roman"/>
          <w:b/>
          <w:bCs/>
          <w:color w:val="202124"/>
          <w:szCs w:val="24"/>
          <w:lang w:val="en" w:eastAsia="es-CR"/>
        </w:rPr>
        <w:t>C</w:t>
      </w:r>
      <w:r w:rsidR="00E37057">
        <w:rPr>
          <w:rFonts w:eastAsia="Times New Roman" w:cs="Times New Roman"/>
          <w:b/>
          <w:bCs/>
          <w:i/>
          <w:iCs/>
          <w:color w:val="202124"/>
          <w:szCs w:val="24"/>
          <w:lang w:val="en" w:eastAsia="es-CR"/>
        </w:rPr>
        <w:t>lostridium</w:t>
      </w:r>
      <w:r w:rsidRPr="00D83D25">
        <w:rPr>
          <w:rFonts w:eastAsia="Times New Roman" w:cs="Times New Roman"/>
          <w:b/>
          <w:bCs/>
          <w:i/>
          <w:iCs/>
          <w:color w:val="202124"/>
          <w:szCs w:val="24"/>
          <w:lang w:val="en" w:eastAsia="es-CR"/>
        </w:rPr>
        <w:t xml:space="preserve"> perfringens</w:t>
      </w:r>
      <w:r w:rsidRPr="00D83D25">
        <w:rPr>
          <w:rFonts w:eastAsia="Times New Roman" w:cs="Times New Roman"/>
          <w:b/>
          <w:bCs/>
          <w:color w:val="202124"/>
          <w:szCs w:val="24"/>
          <w:lang w:val="en" w:eastAsia="es-CR"/>
        </w:rPr>
        <w:t xml:space="preserve"> </w:t>
      </w:r>
      <w:r w:rsidR="00C6790B">
        <w:rPr>
          <w:rFonts w:eastAsia="Times New Roman" w:cs="Times New Roman"/>
          <w:b/>
          <w:bCs/>
          <w:color w:val="202124"/>
          <w:szCs w:val="24"/>
          <w:lang w:val="en" w:eastAsia="es-CR"/>
        </w:rPr>
        <w:t xml:space="preserve">Phospholipase C, an </w:t>
      </w:r>
      <w:r w:rsidR="004308FE">
        <w:rPr>
          <w:rFonts w:eastAsia="Times New Roman" w:cs="Times New Roman"/>
          <w:b/>
          <w:bCs/>
          <w:color w:val="202124"/>
          <w:szCs w:val="24"/>
          <w:lang w:val="en" w:eastAsia="es-CR"/>
        </w:rPr>
        <w:t xml:space="preserve">Archetypal </w:t>
      </w:r>
      <w:r w:rsidR="00C6790B">
        <w:rPr>
          <w:rFonts w:eastAsia="Times New Roman" w:cs="Times New Roman"/>
          <w:b/>
          <w:bCs/>
          <w:color w:val="202124"/>
          <w:szCs w:val="24"/>
          <w:lang w:val="en" w:eastAsia="es-CR"/>
        </w:rPr>
        <w:t>Bacterial Virulence Factor, i</w:t>
      </w:r>
      <w:r w:rsidRPr="00D83D25">
        <w:rPr>
          <w:rFonts w:eastAsia="Times New Roman" w:cs="Times New Roman"/>
          <w:b/>
          <w:bCs/>
          <w:color w:val="202124"/>
          <w:szCs w:val="24"/>
          <w:lang w:val="en" w:eastAsia="es-CR"/>
        </w:rPr>
        <w:t xml:space="preserve">nduces </w:t>
      </w:r>
      <w:r w:rsidR="00C6790B">
        <w:rPr>
          <w:rFonts w:eastAsia="Times New Roman" w:cs="Times New Roman"/>
          <w:b/>
          <w:bCs/>
          <w:color w:val="202124"/>
          <w:szCs w:val="24"/>
          <w:lang w:val="en" w:eastAsia="es-CR"/>
        </w:rPr>
        <w:t xml:space="preserve">the Formation </w:t>
      </w:r>
      <w:r w:rsidR="004A059A">
        <w:rPr>
          <w:rFonts w:eastAsia="Times New Roman" w:cs="Times New Roman"/>
          <w:b/>
          <w:bCs/>
          <w:color w:val="202124"/>
          <w:szCs w:val="24"/>
          <w:lang w:val="en" w:eastAsia="es-CR"/>
        </w:rPr>
        <w:t xml:space="preserve">of </w:t>
      </w:r>
      <w:r w:rsidR="004A059A" w:rsidRPr="00D83D25">
        <w:rPr>
          <w:rFonts w:eastAsia="Times New Roman" w:cs="Times New Roman"/>
          <w:b/>
          <w:bCs/>
          <w:color w:val="202124"/>
          <w:szCs w:val="24"/>
          <w:lang w:val="en" w:eastAsia="es-CR"/>
        </w:rPr>
        <w:t>Extracellular</w:t>
      </w:r>
      <w:r w:rsidRPr="00D83D25">
        <w:rPr>
          <w:rFonts w:eastAsia="Times New Roman" w:cs="Times New Roman"/>
          <w:b/>
          <w:bCs/>
          <w:color w:val="202124"/>
          <w:szCs w:val="24"/>
          <w:lang w:val="en" w:eastAsia="es-CR"/>
        </w:rPr>
        <w:t xml:space="preserve"> Traps </w:t>
      </w:r>
      <w:r w:rsidR="00C6790B">
        <w:rPr>
          <w:rFonts w:eastAsia="Times New Roman" w:cs="Times New Roman"/>
          <w:b/>
          <w:bCs/>
          <w:color w:val="202124"/>
          <w:szCs w:val="24"/>
          <w:lang w:val="en" w:eastAsia="es-CR"/>
        </w:rPr>
        <w:t>by</w:t>
      </w:r>
      <w:r w:rsidR="00C6790B" w:rsidRPr="00D83D25">
        <w:rPr>
          <w:rFonts w:eastAsia="Times New Roman" w:cs="Times New Roman"/>
          <w:b/>
          <w:bCs/>
          <w:color w:val="202124"/>
          <w:szCs w:val="24"/>
          <w:lang w:val="en" w:eastAsia="es-CR"/>
        </w:rPr>
        <w:t xml:space="preserve"> </w:t>
      </w:r>
      <w:r w:rsidRPr="00D83D25">
        <w:rPr>
          <w:rFonts w:eastAsia="Times New Roman" w:cs="Times New Roman"/>
          <w:b/>
          <w:bCs/>
          <w:color w:val="202124"/>
          <w:szCs w:val="24"/>
          <w:lang w:val="en" w:eastAsia="es-CR"/>
        </w:rPr>
        <w:t>Human Neutrophils</w:t>
      </w:r>
    </w:p>
    <w:p w14:paraId="19DA57F5" w14:textId="77777777" w:rsidR="006417AC" w:rsidRDefault="006417AC" w:rsidP="002378D9">
      <w:pPr>
        <w:spacing w:before="0" w:after="0" w:line="360" w:lineRule="auto"/>
        <w:jc w:val="center"/>
        <w:rPr>
          <w:rFonts w:eastAsia="Times New Roman" w:cs="Times New Roman"/>
          <w:b/>
          <w:bCs/>
          <w:color w:val="202124"/>
          <w:szCs w:val="24"/>
          <w:lang w:val="en" w:eastAsia="es-CR"/>
        </w:rPr>
      </w:pPr>
    </w:p>
    <w:p w14:paraId="7DDA89C2" w14:textId="77777777" w:rsidR="002378D9" w:rsidRPr="00D83D25" w:rsidRDefault="002378D9" w:rsidP="002378D9">
      <w:pPr>
        <w:spacing w:before="0" w:after="0" w:line="360" w:lineRule="auto"/>
        <w:jc w:val="center"/>
        <w:rPr>
          <w:rFonts w:eastAsia="Times New Roman" w:cs="Times New Roman"/>
          <w:b/>
          <w:bCs/>
          <w:color w:val="202124"/>
          <w:szCs w:val="24"/>
          <w:lang w:val="en" w:eastAsia="es-CR"/>
        </w:rPr>
      </w:pPr>
    </w:p>
    <w:p w14:paraId="24F60429" w14:textId="430AC6B0" w:rsidR="002378D9" w:rsidRDefault="00D83D25" w:rsidP="002378D9">
      <w:pPr>
        <w:spacing w:before="0" w:after="0" w:line="360" w:lineRule="auto"/>
        <w:jc w:val="center"/>
        <w:rPr>
          <w:rFonts w:eastAsia="Times New Roman" w:cs="Times New Roman"/>
          <w:b/>
          <w:bCs/>
          <w:color w:val="202124"/>
          <w:szCs w:val="24"/>
          <w:lang w:val="es-CR" w:eastAsia="es-CR"/>
        </w:rPr>
      </w:pPr>
      <w:r w:rsidRPr="00D83D25">
        <w:rPr>
          <w:rFonts w:eastAsia="Times New Roman" w:cs="Times New Roman"/>
          <w:b/>
          <w:bCs/>
          <w:color w:val="202124"/>
          <w:szCs w:val="24"/>
          <w:lang w:val="es-CR" w:eastAsia="es-CR"/>
        </w:rPr>
        <w:t>Lisa Badilla</w:t>
      </w:r>
      <w:r w:rsidR="004A0BE0">
        <w:rPr>
          <w:rFonts w:eastAsia="Times New Roman" w:cs="Times New Roman"/>
          <w:b/>
          <w:bCs/>
          <w:color w:val="202124"/>
          <w:szCs w:val="24"/>
          <w:lang w:val="es-CR" w:eastAsia="es-CR"/>
        </w:rPr>
        <w:t>-Vargas</w:t>
      </w:r>
      <w:r w:rsidRPr="00D83D25">
        <w:rPr>
          <w:rFonts w:eastAsia="Times New Roman" w:cs="Times New Roman"/>
          <w:b/>
          <w:bCs/>
          <w:color w:val="202124"/>
          <w:szCs w:val="24"/>
          <w:lang w:val="es-CR" w:eastAsia="es-CR"/>
        </w:rPr>
        <w:t xml:space="preserve">, </w:t>
      </w:r>
      <w:r w:rsidRPr="00D83D25">
        <w:rPr>
          <w:rFonts w:eastAsia="Times New Roman" w:cs="Times New Roman"/>
          <w:b/>
          <w:bCs/>
          <w:color w:val="202124"/>
          <w:szCs w:val="24"/>
          <w:vertAlign w:val="superscript"/>
          <w:lang w:val="es-CR" w:eastAsia="es-CR"/>
        </w:rPr>
        <w:t>1,2</w:t>
      </w:r>
      <w:r w:rsidRPr="00D83D25">
        <w:rPr>
          <w:rFonts w:eastAsia="Times New Roman" w:cs="Times New Roman"/>
          <w:b/>
          <w:bCs/>
          <w:color w:val="202124"/>
          <w:szCs w:val="24"/>
          <w:lang w:val="es-CR" w:eastAsia="es-CR"/>
        </w:rPr>
        <w:t xml:space="preserve"> Reynaldo Pereira</w:t>
      </w:r>
      <w:r w:rsidR="00311E1B">
        <w:rPr>
          <w:rFonts w:eastAsia="Times New Roman" w:cs="Times New Roman"/>
          <w:b/>
          <w:bCs/>
          <w:color w:val="202124"/>
          <w:szCs w:val="24"/>
          <w:lang w:val="es-CR" w:eastAsia="es-CR"/>
        </w:rPr>
        <w:t>,</w:t>
      </w:r>
      <w:r w:rsidRPr="00D83D25">
        <w:rPr>
          <w:rFonts w:eastAsia="Times New Roman" w:cs="Times New Roman"/>
          <w:b/>
          <w:bCs/>
          <w:color w:val="202124"/>
          <w:szCs w:val="24"/>
          <w:vertAlign w:val="superscript"/>
          <w:lang w:val="es-CR" w:eastAsia="es-CR"/>
        </w:rPr>
        <w:t>3</w:t>
      </w:r>
      <w:r w:rsidRPr="00D83D25">
        <w:rPr>
          <w:rFonts w:eastAsia="Times New Roman" w:cs="Times New Roman"/>
          <w:b/>
          <w:bCs/>
          <w:color w:val="202124"/>
          <w:szCs w:val="24"/>
          <w:lang w:val="es-CR" w:eastAsia="es-CR"/>
        </w:rPr>
        <w:t xml:space="preserve"> </w:t>
      </w:r>
      <w:r w:rsidRPr="006146F4">
        <w:rPr>
          <w:rFonts w:eastAsia="Times New Roman" w:cs="Times New Roman"/>
          <w:b/>
          <w:bCs/>
          <w:color w:val="202124"/>
          <w:szCs w:val="24"/>
          <w:lang w:val="es-CR" w:eastAsia="es-CR"/>
        </w:rPr>
        <w:t xml:space="preserve">José </w:t>
      </w:r>
      <w:r w:rsidR="00D94501" w:rsidRPr="006146F4">
        <w:rPr>
          <w:rFonts w:eastAsia="Times New Roman" w:cs="Times New Roman"/>
          <w:b/>
          <w:bCs/>
          <w:color w:val="202124"/>
          <w:szCs w:val="24"/>
          <w:lang w:val="es-CR" w:eastAsia="es-CR"/>
        </w:rPr>
        <w:t xml:space="preserve">Arturo </w:t>
      </w:r>
      <w:r w:rsidRPr="006146F4">
        <w:rPr>
          <w:rFonts w:eastAsia="Times New Roman" w:cs="Times New Roman"/>
          <w:b/>
          <w:bCs/>
          <w:color w:val="202124"/>
          <w:szCs w:val="24"/>
          <w:lang w:val="es-CR" w:eastAsia="es-CR"/>
        </w:rPr>
        <w:t>Molina</w:t>
      </w:r>
      <w:r w:rsidR="00D94501" w:rsidRPr="006146F4">
        <w:rPr>
          <w:rFonts w:eastAsia="Times New Roman" w:cs="Times New Roman"/>
          <w:b/>
          <w:bCs/>
          <w:color w:val="202124"/>
          <w:szCs w:val="24"/>
          <w:lang w:val="es-CR" w:eastAsia="es-CR"/>
        </w:rPr>
        <w:t>-Mora</w:t>
      </w:r>
      <w:r w:rsidR="00311E1B">
        <w:rPr>
          <w:rFonts w:eastAsia="Times New Roman" w:cs="Times New Roman"/>
          <w:b/>
          <w:bCs/>
          <w:color w:val="202124"/>
          <w:szCs w:val="24"/>
          <w:lang w:val="es-CR" w:eastAsia="es-CR"/>
        </w:rPr>
        <w:t>,</w:t>
      </w:r>
      <w:r w:rsidRPr="006146F4">
        <w:rPr>
          <w:rFonts w:eastAsia="Times New Roman" w:cs="Times New Roman"/>
          <w:b/>
          <w:bCs/>
          <w:color w:val="202124"/>
          <w:szCs w:val="24"/>
          <w:vertAlign w:val="superscript"/>
          <w:lang w:val="es-CR" w:eastAsia="es-CR"/>
        </w:rPr>
        <w:t>4</w:t>
      </w:r>
      <w:r w:rsidRPr="00D83D25">
        <w:rPr>
          <w:rFonts w:eastAsia="Times New Roman" w:cs="Times New Roman"/>
          <w:b/>
          <w:bCs/>
          <w:color w:val="202124"/>
          <w:szCs w:val="24"/>
          <w:lang w:val="es-CR" w:eastAsia="es-CR"/>
        </w:rPr>
        <w:t xml:space="preserve"> </w:t>
      </w:r>
    </w:p>
    <w:p w14:paraId="37DCAC1D" w14:textId="5F950345" w:rsidR="00D83D25" w:rsidRDefault="00D83D25" w:rsidP="002378D9">
      <w:pPr>
        <w:spacing w:before="0" w:after="0" w:line="360" w:lineRule="auto"/>
        <w:jc w:val="center"/>
        <w:rPr>
          <w:rFonts w:eastAsia="Times New Roman" w:cs="Times New Roman"/>
          <w:b/>
          <w:bCs/>
          <w:color w:val="202124"/>
          <w:szCs w:val="24"/>
          <w:vertAlign w:val="superscript"/>
          <w:lang w:val="es-CR" w:eastAsia="es-CR"/>
        </w:rPr>
      </w:pPr>
      <w:r w:rsidRPr="00D83D25">
        <w:rPr>
          <w:rFonts w:eastAsia="Times New Roman" w:cs="Times New Roman"/>
          <w:b/>
          <w:bCs/>
          <w:color w:val="202124"/>
          <w:szCs w:val="24"/>
          <w:lang w:val="es-CR" w:eastAsia="es-CR"/>
        </w:rPr>
        <w:t>Alberto Alape-Girón</w:t>
      </w:r>
      <w:r w:rsidR="00311E1B">
        <w:rPr>
          <w:rFonts w:eastAsia="Times New Roman" w:cs="Times New Roman"/>
          <w:b/>
          <w:bCs/>
          <w:color w:val="202124"/>
          <w:szCs w:val="24"/>
          <w:lang w:val="es-CR" w:eastAsia="es-CR"/>
        </w:rPr>
        <w:t>,</w:t>
      </w:r>
      <w:r w:rsidRPr="00D83D25">
        <w:rPr>
          <w:rFonts w:eastAsia="Times New Roman" w:cs="Times New Roman"/>
          <w:b/>
          <w:bCs/>
          <w:color w:val="202124"/>
          <w:szCs w:val="24"/>
          <w:lang w:val="es-CR" w:eastAsia="es-CR"/>
        </w:rPr>
        <w:t xml:space="preserve"> </w:t>
      </w:r>
      <w:r w:rsidRPr="00D83D25">
        <w:rPr>
          <w:rFonts w:eastAsia="Times New Roman" w:cs="Times New Roman"/>
          <w:b/>
          <w:bCs/>
          <w:color w:val="202124"/>
          <w:szCs w:val="24"/>
          <w:vertAlign w:val="superscript"/>
          <w:lang w:val="es-CR" w:eastAsia="es-CR"/>
        </w:rPr>
        <w:t>1,2</w:t>
      </w:r>
      <w:r w:rsidR="006417AC">
        <w:rPr>
          <w:rFonts w:eastAsia="Times New Roman" w:cs="Times New Roman"/>
          <w:b/>
          <w:bCs/>
          <w:color w:val="202124"/>
          <w:szCs w:val="24"/>
          <w:vertAlign w:val="superscript"/>
          <w:lang w:val="es-CR" w:eastAsia="es-CR"/>
        </w:rPr>
        <w:t>*</w:t>
      </w:r>
      <w:r w:rsidRPr="00D83D25">
        <w:rPr>
          <w:rFonts w:eastAsia="Times New Roman" w:cs="Times New Roman"/>
          <w:b/>
          <w:bCs/>
          <w:color w:val="202124"/>
          <w:szCs w:val="24"/>
          <w:vertAlign w:val="superscript"/>
          <w:lang w:val="es-CR" w:eastAsia="es-CR"/>
        </w:rPr>
        <w:t xml:space="preserve"> </w:t>
      </w:r>
      <w:r w:rsidRPr="00D83D25">
        <w:rPr>
          <w:rFonts w:eastAsia="Times New Roman" w:cs="Times New Roman"/>
          <w:b/>
          <w:bCs/>
          <w:color w:val="202124"/>
          <w:szCs w:val="24"/>
          <w:lang w:val="es-CR" w:eastAsia="es-CR"/>
        </w:rPr>
        <w:t>and Marietta Flores-Díaz</w:t>
      </w:r>
      <w:r w:rsidR="00311E1B">
        <w:rPr>
          <w:rFonts w:eastAsia="Times New Roman" w:cs="Times New Roman"/>
          <w:b/>
          <w:bCs/>
          <w:color w:val="202124"/>
          <w:szCs w:val="24"/>
          <w:lang w:val="es-CR" w:eastAsia="es-CR"/>
        </w:rPr>
        <w:t xml:space="preserve">, </w:t>
      </w:r>
      <w:r w:rsidRPr="00D83D25">
        <w:rPr>
          <w:rFonts w:eastAsia="Times New Roman" w:cs="Times New Roman"/>
          <w:b/>
          <w:bCs/>
          <w:color w:val="202124"/>
          <w:szCs w:val="24"/>
          <w:vertAlign w:val="superscript"/>
          <w:lang w:val="es-CR" w:eastAsia="es-CR"/>
        </w:rPr>
        <w:t>1</w:t>
      </w:r>
      <w:r w:rsidR="006417AC">
        <w:rPr>
          <w:rFonts w:eastAsia="Times New Roman" w:cs="Times New Roman"/>
          <w:b/>
          <w:bCs/>
          <w:color w:val="202124"/>
          <w:szCs w:val="24"/>
          <w:vertAlign w:val="superscript"/>
          <w:lang w:val="es-CR" w:eastAsia="es-CR"/>
        </w:rPr>
        <w:t>*</w:t>
      </w:r>
    </w:p>
    <w:p w14:paraId="1A68AC33" w14:textId="77777777" w:rsidR="006417AC" w:rsidRDefault="006417AC" w:rsidP="002378D9">
      <w:pPr>
        <w:spacing w:before="0" w:after="0" w:line="360" w:lineRule="auto"/>
        <w:jc w:val="center"/>
        <w:rPr>
          <w:rFonts w:eastAsia="Times New Roman" w:cs="Times New Roman"/>
          <w:b/>
          <w:bCs/>
          <w:color w:val="202124"/>
          <w:szCs w:val="24"/>
          <w:vertAlign w:val="superscript"/>
          <w:lang w:val="es-CR" w:eastAsia="es-CR"/>
        </w:rPr>
      </w:pPr>
    </w:p>
    <w:p w14:paraId="1075A513" w14:textId="77777777" w:rsidR="002378D9" w:rsidRPr="00D83D25" w:rsidRDefault="002378D9" w:rsidP="002378D9">
      <w:pPr>
        <w:spacing w:before="0" w:after="0" w:line="360" w:lineRule="auto"/>
        <w:jc w:val="center"/>
        <w:rPr>
          <w:rFonts w:eastAsia="Times New Roman" w:cs="Times New Roman"/>
          <w:b/>
          <w:bCs/>
          <w:color w:val="202124"/>
          <w:szCs w:val="24"/>
          <w:vertAlign w:val="superscript"/>
          <w:lang w:val="es-CR" w:eastAsia="es-CR"/>
        </w:rPr>
      </w:pPr>
    </w:p>
    <w:p w14:paraId="3B7704E8" w14:textId="77777777" w:rsidR="00D702EE" w:rsidRDefault="00D83D25" w:rsidP="002378D9">
      <w:pPr>
        <w:spacing w:before="0" w:after="0" w:line="360" w:lineRule="auto"/>
        <w:jc w:val="center"/>
        <w:rPr>
          <w:rFonts w:eastAsia="Times New Roman" w:cs="Times New Roman"/>
          <w:color w:val="0E101A"/>
          <w:szCs w:val="24"/>
          <w:lang w:val="es-CR" w:eastAsia="es-CR"/>
        </w:rPr>
      </w:pPr>
      <w:r w:rsidRPr="009427DF">
        <w:rPr>
          <w:rFonts w:eastAsia="Times New Roman" w:cs="Times New Roman"/>
          <w:color w:val="202124"/>
          <w:szCs w:val="24"/>
          <w:vertAlign w:val="superscript"/>
          <w:lang w:val="es-CR" w:eastAsia="es-CR"/>
        </w:rPr>
        <w:t>1</w:t>
      </w:r>
      <w:r w:rsidRPr="00D83D25">
        <w:rPr>
          <w:rFonts w:eastAsia="Times New Roman" w:cs="Times New Roman"/>
          <w:color w:val="202124"/>
          <w:szCs w:val="24"/>
          <w:lang w:val="es-CR" w:eastAsia="es-CR"/>
        </w:rPr>
        <w:t xml:space="preserve"> Instituto Clodomiro Picado, Facultad de Microbiología, </w:t>
      </w:r>
      <w:r w:rsidRPr="00D83D25">
        <w:rPr>
          <w:rFonts w:eastAsia="Times New Roman" w:cs="Times New Roman"/>
          <w:color w:val="0E101A"/>
          <w:szCs w:val="24"/>
          <w:lang w:val="es-CR" w:eastAsia="es-CR"/>
        </w:rPr>
        <w:t xml:space="preserve">Universidad de Costa Rica, </w:t>
      </w:r>
    </w:p>
    <w:p w14:paraId="3A2C8B8E" w14:textId="77777777" w:rsidR="00D702EE" w:rsidRDefault="00D83D25" w:rsidP="002378D9">
      <w:pPr>
        <w:spacing w:before="0" w:after="0" w:line="360" w:lineRule="auto"/>
        <w:jc w:val="center"/>
        <w:rPr>
          <w:rFonts w:eastAsia="Times New Roman" w:cs="Times New Roman"/>
          <w:color w:val="0E101A"/>
          <w:szCs w:val="24"/>
          <w:lang w:val="es-CR" w:eastAsia="es-CR"/>
        </w:rPr>
      </w:pPr>
      <w:r w:rsidRPr="009427DF">
        <w:rPr>
          <w:rFonts w:eastAsia="Times New Roman" w:cs="Times New Roman"/>
          <w:color w:val="202124"/>
          <w:szCs w:val="24"/>
          <w:vertAlign w:val="superscript"/>
          <w:lang w:val="es-CR" w:eastAsia="es-CR"/>
        </w:rPr>
        <w:t>2</w:t>
      </w:r>
      <w:r w:rsidRPr="00D83D25">
        <w:rPr>
          <w:rFonts w:eastAsia="Times New Roman" w:cs="Times New Roman"/>
          <w:color w:val="0E101A"/>
          <w:szCs w:val="24"/>
          <w:lang w:val="es-CR" w:eastAsia="es-CR"/>
        </w:rPr>
        <w:t xml:space="preserve"> Departamento de Bioquímica, Escuela de Medicina, Universidad de Costa Rica, </w:t>
      </w:r>
    </w:p>
    <w:p w14:paraId="72A190C0" w14:textId="4C32DF4A" w:rsidR="00311E1B" w:rsidRDefault="00D83D25" w:rsidP="002378D9">
      <w:pPr>
        <w:spacing w:before="0" w:after="0" w:line="360" w:lineRule="auto"/>
        <w:jc w:val="center"/>
        <w:rPr>
          <w:rFonts w:eastAsia="Times New Roman" w:cs="Times New Roman"/>
          <w:color w:val="0E101A"/>
          <w:szCs w:val="24"/>
          <w:lang w:val="es-CR" w:eastAsia="es-CR"/>
        </w:rPr>
      </w:pPr>
      <w:r w:rsidRPr="009427DF">
        <w:rPr>
          <w:rFonts w:eastAsia="Times New Roman" w:cs="Times New Roman"/>
          <w:color w:val="202124"/>
          <w:szCs w:val="24"/>
          <w:vertAlign w:val="superscript"/>
          <w:lang w:val="es-CR" w:eastAsia="es-CR"/>
        </w:rPr>
        <w:t>3</w:t>
      </w:r>
      <w:r w:rsidRPr="00D83D25">
        <w:rPr>
          <w:rFonts w:eastAsia="Times New Roman" w:cs="Times New Roman"/>
          <w:color w:val="0E101A"/>
          <w:szCs w:val="24"/>
          <w:lang w:val="es-CR" w:eastAsia="es-CR"/>
        </w:rPr>
        <w:t xml:space="preserve"> Centro Nacional de alta Tecnología, </w:t>
      </w:r>
      <w:r w:rsidR="00311E1B">
        <w:rPr>
          <w:rFonts w:eastAsia="Times New Roman" w:cs="Times New Roman"/>
          <w:color w:val="0E101A"/>
          <w:szCs w:val="24"/>
          <w:lang w:val="es-CR" w:eastAsia="es-CR"/>
        </w:rPr>
        <w:t xml:space="preserve">CONARE, </w:t>
      </w:r>
      <w:r w:rsidRPr="00D83D25">
        <w:rPr>
          <w:rFonts w:eastAsia="Times New Roman" w:cs="Times New Roman"/>
          <w:color w:val="0E101A"/>
          <w:szCs w:val="24"/>
          <w:lang w:val="es-CR" w:eastAsia="es-CR"/>
        </w:rPr>
        <w:t xml:space="preserve">Costa Rica, </w:t>
      </w:r>
    </w:p>
    <w:p w14:paraId="7418FF73" w14:textId="77777777" w:rsidR="00311E1B" w:rsidRDefault="00D83D25" w:rsidP="002378D9">
      <w:pPr>
        <w:spacing w:before="0" w:after="0" w:line="360" w:lineRule="auto"/>
        <w:jc w:val="center"/>
        <w:rPr>
          <w:rFonts w:eastAsia="Times New Roman" w:cs="Times New Roman"/>
          <w:color w:val="0E101A"/>
          <w:szCs w:val="24"/>
          <w:lang w:val="es-CR" w:eastAsia="es-CR"/>
        </w:rPr>
      </w:pPr>
      <w:r w:rsidRPr="009427DF">
        <w:rPr>
          <w:rFonts w:eastAsia="Times New Roman" w:cs="Times New Roman"/>
          <w:color w:val="202124"/>
          <w:szCs w:val="24"/>
          <w:vertAlign w:val="superscript"/>
          <w:lang w:val="es-CR" w:eastAsia="es-CR"/>
        </w:rPr>
        <w:t>4</w:t>
      </w:r>
      <w:r w:rsidRPr="00D83D25">
        <w:rPr>
          <w:rFonts w:eastAsia="Times New Roman" w:cs="Times New Roman"/>
          <w:color w:val="0E101A"/>
          <w:szCs w:val="24"/>
          <w:lang w:val="es-CR" w:eastAsia="es-CR"/>
        </w:rPr>
        <w:t xml:space="preserve"> Centro de investigación en Enfermedades Tropicales</w:t>
      </w:r>
      <w:r w:rsidRPr="0018633E">
        <w:rPr>
          <w:rFonts w:eastAsia="Times New Roman" w:cs="Times New Roman"/>
          <w:color w:val="0E101A"/>
          <w:szCs w:val="24"/>
          <w:lang w:val="es-CR" w:eastAsia="es-CR"/>
        </w:rPr>
        <w:t>,</w:t>
      </w:r>
      <w:r w:rsidRPr="00D83D25">
        <w:rPr>
          <w:rFonts w:eastAsia="Times New Roman" w:cs="Times New Roman"/>
          <w:color w:val="0E101A"/>
          <w:szCs w:val="24"/>
          <w:lang w:val="es-CR" w:eastAsia="es-CR"/>
        </w:rPr>
        <w:t xml:space="preserve"> Facultad de Microbiología, </w:t>
      </w:r>
    </w:p>
    <w:p w14:paraId="410F6FB7" w14:textId="554C8862" w:rsidR="00D83D25" w:rsidRDefault="00D83D25" w:rsidP="002378D9">
      <w:pPr>
        <w:spacing w:before="0" w:after="0" w:line="360" w:lineRule="auto"/>
        <w:jc w:val="center"/>
        <w:rPr>
          <w:rFonts w:eastAsia="Times New Roman" w:cs="Times New Roman"/>
          <w:color w:val="0E101A"/>
          <w:szCs w:val="24"/>
          <w:lang w:val="es-CR" w:eastAsia="es-CR"/>
        </w:rPr>
      </w:pPr>
      <w:r w:rsidRPr="00D83D25">
        <w:rPr>
          <w:rFonts w:eastAsia="Times New Roman" w:cs="Times New Roman"/>
          <w:color w:val="0E101A"/>
          <w:szCs w:val="24"/>
          <w:lang w:val="es-CR" w:eastAsia="es-CR"/>
        </w:rPr>
        <w:t>Universidad de Costa Rica.</w:t>
      </w:r>
    </w:p>
    <w:p w14:paraId="3AA2EFC2" w14:textId="77777777" w:rsidR="006417AC" w:rsidRDefault="006417AC" w:rsidP="00526F36">
      <w:pPr>
        <w:spacing w:before="0" w:after="0" w:line="360" w:lineRule="auto"/>
        <w:jc w:val="both"/>
        <w:rPr>
          <w:rFonts w:eastAsia="Times New Roman" w:cs="Times New Roman"/>
          <w:color w:val="0E101A"/>
          <w:szCs w:val="24"/>
          <w:lang w:val="es-CR" w:eastAsia="es-CR"/>
        </w:rPr>
      </w:pPr>
    </w:p>
    <w:p w14:paraId="1C73F762" w14:textId="77777777" w:rsidR="002378D9" w:rsidRDefault="002378D9" w:rsidP="00526F36">
      <w:pPr>
        <w:spacing w:before="0" w:after="0" w:line="360" w:lineRule="auto"/>
        <w:jc w:val="both"/>
        <w:rPr>
          <w:rFonts w:eastAsia="Times New Roman" w:cs="Times New Roman"/>
          <w:color w:val="0E101A"/>
          <w:szCs w:val="24"/>
          <w:lang w:val="es-CR" w:eastAsia="es-CR"/>
        </w:rPr>
      </w:pPr>
    </w:p>
    <w:p w14:paraId="6040BB50" w14:textId="77777777" w:rsidR="002378D9" w:rsidRPr="00D83D25" w:rsidRDefault="002378D9" w:rsidP="00526F36">
      <w:pPr>
        <w:spacing w:before="0" w:after="0" w:line="360" w:lineRule="auto"/>
        <w:jc w:val="both"/>
        <w:rPr>
          <w:rFonts w:eastAsia="Times New Roman" w:cs="Times New Roman"/>
          <w:color w:val="0E101A"/>
          <w:szCs w:val="24"/>
          <w:lang w:val="es-CR" w:eastAsia="es-CR"/>
        </w:rPr>
      </w:pPr>
    </w:p>
    <w:p w14:paraId="19C258DD" w14:textId="29B1AB6E" w:rsidR="00D83D25" w:rsidRPr="008C5452" w:rsidRDefault="002868E2" w:rsidP="00526F36">
      <w:pPr>
        <w:spacing w:before="0" w:after="0" w:line="360" w:lineRule="auto"/>
        <w:jc w:val="both"/>
        <w:rPr>
          <w:rFonts w:cs="Times New Roman"/>
          <w:szCs w:val="24"/>
          <w:lang w:val="es-CR"/>
        </w:rPr>
      </w:pPr>
      <w:r w:rsidRPr="008C5452">
        <w:rPr>
          <w:rFonts w:cs="Times New Roman"/>
          <w:szCs w:val="24"/>
          <w:lang w:val="es-CR"/>
        </w:rPr>
        <w:t>*</w:t>
      </w:r>
      <w:proofErr w:type="spellStart"/>
      <w:r w:rsidRPr="008C5452">
        <w:rPr>
          <w:rFonts w:cs="Times New Roman"/>
          <w:b/>
          <w:szCs w:val="24"/>
          <w:lang w:val="es-CR"/>
        </w:rPr>
        <w:t>Correspondence</w:t>
      </w:r>
      <w:proofErr w:type="spellEnd"/>
      <w:r w:rsidRPr="008C5452">
        <w:rPr>
          <w:rFonts w:cs="Times New Roman"/>
          <w:b/>
          <w:szCs w:val="24"/>
          <w:lang w:val="es-CR"/>
        </w:rPr>
        <w:t xml:space="preserve">: </w:t>
      </w:r>
      <w:r w:rsidR="00671D9A" w:rsidRPr="008C5452">
        <w:rPr>
          <w:rFonts w:cs="Times New Roman"/>
          <w:b/>
          <w:szCs w:val="24"/>
          <w:lang w:val="es-CR"/>
        </w:rPr>
        <w:br/>
      </w:r>
      <w:r w:rsidR="00D83D25" w:rsidRPr="008C5452">
        <w:rPr>
          <w:rFonts w:cs="Times New Roman"/>
          <w:szCs w:val="24"/>
          <w:lang w:val="es-CR"/>
        </w:rPr>
        <w:t>Marietta Flores</w:t>
      </w:r>
      <w:r w:rsidR="004654CE" w:rsidRPr="008C5452">
        <w:rPr>
          <w:rFonts w:cs="Times New Roman"/>
          <w:szCs w:val="24"/>
          <w:lang w:val="es-CR"/>
        </w:rPr>
        <w:t>-</w:t>
      </w:r>
      <w:r w:rsidR="00D83D25" w:rsidRPr="008C5452">
        <w:rPr>
          <w:rFonts w:cs="Times New Roman"/>
          <w:szCs w:val="24"/>
          <w:lang w:val="es-CR"/>
        </w:rPr>
        <w:t>D</w:t>
      </w:r>
      <w:r w:rsidR="00505260">
        <w:rPr>
          <w:rFonts w:cs="Times New Roman"/>
          <w:szCs w:val="24"/>
          <w:lang w:val="es-CR"/>
        </w:rPr>
        <w:t>í</w:t>
      </w:r>
      <w:r w:rsidR="00D83D25" w:rsidRPr="008C5452">
        <w:rPr>
          <w:rFonts w:cs="Times New Roman"/>
          <w:szCs w:val="24"/>
          <w:lang w:val="es-CR"/>
        </w:rPr>
        <w:t>az</w:t>
      </w:r>
      <w:r w:rsidR="00311E1B" w:rsidRPr="008C5452">
        <w:rPr>
          <w:rFonts w:cs="Times New Roman"/>
          <w:szCs w:val="24"/>
          <w:lang w:val="es-CR"/>
        </w:rPr>
        <w:t xml:space="preserve"> (M.F-D.)</w:t>
      </w:r>
    </w:p>
    <w:p w14:paraId="55458F15" w14:textId="0E949618" w:rsidR="002868E2" w:rsidRPr="00B3047F" w:rsidRDefault="00000000" w:rsidP="00526F36">
      <w:pPr>
        <w:spacing w:before="0" w:after="0" w:line="360" w:lineRule="auto"/>
        <w:jc w:val="both"/>
        <w:rPr>
          <w:rFonts w:cs="Times New Roman"/>
          <w:color w:val="000000" w:themeColor="text1"/>
          <w:szCs w:val="24"/>
          <w:lang w:val="es-CR"/>
        </w:rPr>
      </w:pPr>
      <w:hyperlink r:id="rId8" w:history="1">
        <w:r w:rsidR="004635EA" w:rsidRPr="00B3047F">
          <w:rPr>
            <w:rStyle w:val="Hipervnculo"/>
            <w:rFonts w:cs="Times New Roman"/>
            <w:color w:val="000000" w:themeColor="text1"/>
            <w:szCs w:val="24"/>
            <w:u w:val="none"/>
            <w:lang w:val="es-CR"/>
          </w:rPr>
          <w:t>marietta.flores@ucr.ac.cr</w:t>
        </w:r>
      </w:hyperlink>
      <w:r w:rsidR="004635EA" w:rsidRPr="00B3047F">
        <w:rPr>
          <w:rFonts w:cs="Times New Roman"/>
          <w:color w:val="000000" w:themeColor="text1"/>
          <w:szCs w:val="24"/>
          <w:lang w:val="es-CR"/>
        </w:rPr>
        <w:t xml:space="preserve"> </w:t>
      </w:r>
    </w:p>
    <w:p w14:paraId="453A194C" w14:textId="723E39A6" w:rsidR="00E075C3" w:rsidRPr="007D7FA8" w:rsidRDefault="00E075C3" w:rsidP="00526F36">
      <w:pPr>
        <w:spacing w:before="0" w:after="0" w:line="360" w:lineRule="auto"/>
        <w:jc w:val="both"/>
        <w:rPr>
          <w:rFonts w:cs="Times New Roman"/>
          <w:szCs w:val="24"/>
          <w:lang w:val="es-CR"/>
        </w:rPr>
      </w:pPr>
      <w:r w:rsidRPr="007D7FA8">
        <w:rPr>
          <w:rFonts w:cs="Times New Roman"/>
          <w:szCs w:val="24"/>
          <w:lang w:val="es-CR"/>
        </w:rPr>
        <w:t>Alberto Alape</w:t>
      </w:r>
      <w:r w:rsidR="004654CE" w:rsidRPr="007D7FA8">
        <w:rPr>
          <w:rFonts w:cs="Times New Roman"/>
          <w:szCs w:val="24"/>
          <w:lang w:val="es-CR"/>
        </w:rPr>
        <w:t>-</w:t>
      </w:r>
      <w:r w:rsidRPr="007D7FA8">
        <w:rPr>
          <w:rFonts w:cs="Times New Roman"/>
          <w:szCs w:val="24"/>
          <w:lang w:val="es-CR"/>
        </w:rPr>
        <w:t>Gir</w:t>
      </w:r>
      <w:r w:rsidR="005D1F0A" w:rsidRPr="007D7FA8">
        <w:rPr>
          <w:rFonts w:cs="Times New Roman"/>
          <w:szCs w:val="24"/>
          <w:lang w:val="es-CR"/>
        </w:rPr>
        <w:t>ó</w:t>
      </w:r>
      <w:r w:rsidRPr="007D7FA8">
        <w:rPr>
          <w:rFonts w:cs="Times New Roman"/>
          <w:szCs w:val="24"/>
          <w:lang w:val="es-CR"/>
        </w:rPr>
        <w:t>n</w:t>
      </w:r>
      <w:r w:rsidR="00311E1B" w:rsidRPr="007D7FA8">
        <w:rPr>
          <w:rFonts w:cs="Times New Roman"/>
          <w:szCs w:val="24"/>
          <w:lang w:val="es-CR"/>
        </w:rPr>
        <w:t xml:space="preserve"> (A.A-G.)</w:t>
      </w:r>
    </w:p>
    <w:p w14:paraId="2758046B" w14:textId="72D9E56D" w:rsidR="006417AC" w:rsidRPr="00E075C3" w:rsidRDefault="00E075C3" w:rsidP="00526F36">
      <w:pPr>
        <w:spacing w:before="0" w:after="0" w:line="360" w:lineRule="auto"/>
        <w:jc w:val="both"/>
        <w:rPr>
          <w:rFonts w:cs="Times New Roman"/>
          <w:bCs/>
          <w:szCs w:val="24"/>
        </w:rPr>
      </w:pPr>
      <w:r w:rsidRPr="00E075C3">
        <w:rPr>
          <w:rFonts w:cs="Times New Roman"/>
          <w:bCs/>
          <w:szCs w:val="24"/>
        </w:rPr>
        <w:t>alberto.alape@ucr.ac.cr</w:t>
      </w:r>
    </w:p>
    <w:p w14:paraId="1F78A3C9" w14:textId="77777777" w:rsidR="002378D9" w:rsidRDefault="002378D9" w:rsidP="00526F36">
      <w:pPr>
        <w:pStyle w:val="NormalWeb"/>
        <w:spacing w:before="0" w:beforeAutospacing="0" w:after="0" w:afterAutospacing="0" w:line="360" w:lineRule="auto"/>
        <w:jc w:val="both"/>
      </w:pPr>
    </w:p>
    <w:p w14:paraId="1C17100C" w14:textId="77777777" w:rsidR="00BB76CB" w:rsidRDefault="00BB76CB" w:rsidP="00526F36">
      <w:pPr>
        <w:pStyle w:val="NormalWeb"/>
        <w:spacing w:before="0" w:beforeAutospacing="0" w:after="0" w:afterAutospacing="0" w:line="360" w:lineRule="auto"/>
        <w:jc w:val="both"/>
      </w:pPr>
    </w:p>
    <w:p w14:paraId="688EE9ED" w14:textId="428DDD5F" w:rsidR="00EA3D3C" w:rsidRDefault="00817DD6" w:rsidP="00526F36">
      <w:pPr>
        <w:pStyle w:val="NormalWeb"/>
        <w:spacing w:before="0" w:beforeAutospacing="0" w:after="0" w:afterAutospacing="0" w:line="360" w:lineRule="auto"/>
        <w:jc w:val="both"/>
      </w:pPr>
      <w:r w:rsidRPr="005A5637">
        <w:t>Keywords:</w:t>
      </w:r>
      <w:r w:rsidR="00B479A1">
        <w:t xml:space="preserve"> </w:t>
      </w:r>
      <w:r w:rsidR="00033F52" w:rsidRPr="00C10E57">
        <w:t xml:space="preserve">Anaerobes, </w:t>
      </w:r>
      <w:r w:rsidR="00033F52" w:rsidRPr="005A5637">
        <w:rPr>
          <w:i/>
          <w:iCs/>
          <w:color w:val="202124"/>
          <w:lang w:eastAsia="es-CR"/>
        </w:rPr>
        <w:t>Clostridium perfringens</w:t>
      </w:r>
      <w:r w:rsidR="00033F52" w:rsidRPr="005A5637">
        <w:rPr>
          <w:color w:val="202124"/>
          <w:lang w:eastAsia="es-CR"/>
        </w:rPr>
        <w:t xml:space="preserve">, </w:t>
      </w:r>
      <w:r w:rsidR="00F009B2">
        <w:rPr>
          <w:color w:val="202124"/>
          <w:lang w:eastAsia="es-CR"/>
        </w:rPr>
        <w:t xml:space="preserve">Secretome, Proteomic analysis, </w:t>
      </w:r>
      <w:r w:rsidR="0089098A" w:rsidRPr="00944528">
        <w:t xml:space="preserve">Bacterial Toxins, </w:t>
      </w:r>
      <w:r w:rsidR="00033F52" w:rsidRPr="0087529D">
        <w:t>exotoxin</w:t>
      </w:r>
      <w:r w:rsidR="00033F52">
        <w:t>,</w:t>
      </w:r>
      <w:r w:rsidR="00033F52" w:rsidRPr="000C547E">
        <w:t xml:space="preserve"> </w:t>
      </w:r>
      <w:r w:rsidR="0089098A" w:rsidRPr="00944528">
        <w:t xml:space="preserve">Clostridium toxins, </w:t>
      </w:r>
      <w:r w:rsidR="00033F52" w:rsidRPr="005A5637">
        <w:rPr>
          <w:color w:val="202124"/>
          <w:lang w:eastAsia="es-CR"/>
        </w:rPr>
        <w:t xml:space="preserve">phospholipase C, </w:t>
      </w:r>
      <w:r w:rsidR="00033F52" w:rsidRPr="000C547E">
        <w:t xml:space="preserve">bacterial pathogenesis, </w:t>
      </w:r>
      <w:r w:rsidR="0089098A" w:rsidRPr="00944528">
        <w:t>innate immunity,</w:t>
      </w:r>
      <w:r w:rsidR="00D83D25" w:rsidRPr="005A5637">
        <w:rPr>
          <w:color w:val="202124"/>
          <w:lang w:eastAsia="es-CR"/>
        </w:rPr>
        <w:t xml:space="preserve"> neutrophils, NETs, NETosis, ROS, antioxidants</w:t>
      </w:r>
      <w:r w:rsidR="0089098A" w:rsidRPr="00033F52">
        <w:t>,</w:t>
      </w:r>
      <w:r w:rsidR="0089098A" w:rsidRPr="0089098A">
        <w:t xml:space="preserve"> </w:t>
      </w:r>
      <w:r w:rsidR="0089098A">
        <w:t>gas gangrene</w:t>
      </w:r>
      <w:r w:rsidR="006D3CD0">
        <w:t>.</w:t>
      </w:r>
    </w:p>
    <w:p w14:paraId="7A2703C7" w14:textId="246CCCD4" w:rsidR="00033F52" w:rsidRPr="00033F52" w:rsidRDefault="00033F52" w:rsidP="00526F36">
      <w:pPr>
        <w:pStyle w:val="NormalWeb"/>
        <w:spacing w:before="0" w:beforeAutospacing="0" w:after="0" w:afterAutospacing="0" w:line="360" w:lineRule="auto"/>
        <w:jc w:val="both"/>
      </w:pPr>
      <w:r w:rsidRPr="00033F52">
        <w:t> </w:t>
      </w:r>
    </w:p>
    <w:p w14:paraId="30185483" w14:textId="675A1033" w:rsidR="004D207F" w:rsidRDefault="004D207F" w:rsidP="004D207F">
      <w:pPr>
        <w:pStyle w:val="NormalWeb"/>
        <w:spacing w:before="0" w:beforeAutospacing="0" w:after="0" w:afterAutospacing="0" w:line="360" w:lineRule="auto"/>
        <w:jc w:val="both"/>
        <w:rPr>
          <w:color w:val="202124"/>
          <w:lang w:eastAsia="es-CR"/>
        </w:rPr>
      </w:pPr>
      <w:r>
        <w:rPr>
          <w:color w:val="202124"/>
          <w:lang w:eastAsia="es-CR"/>
        </w:rPr>
        <w:t xml:space="preserve">Running title: </w:t>
      </w:r>
      <w:r w:rsidRPr="00852C92">
        <w:rPr>
          <w:i/>
          <w:iCs/>
          <w:color w:val="202124"/>
          <w:lang w:eastAsia="es-CR"/>
        </w:rPr>
        <w:t>C. perfringens</w:t>
      </w:r>
      <w:r w:rsidR="00DF148E">
        <w:rPr>
          <w:i/>
          <w:iCs/>
          <w:color w:val="202124"/>
          <w:lang w:eastAsia="es-CR"/>
        </w:rPr>
        <w:t xml:space="preserve"> </w:t>
      </w:r>
      <w:r w:rsidR="00DF148E" w:rsidRPr="00DF148E">
        <w:rPr>
          <w:color w:val="202124"/>
          <w:lang w:eastAsia="es-CR"/>
        </w:rPr>
        <w:t>PLC</w:t>
      </w:r>
      <w:r>
        <w:rPr>
          <w:color w:val="202124"/>
          <w:lang w:eastAsia="es-CR"/>
        </w:rPr>
        <w:t xml:space="preserve"> induces NETosis in human neutrophils.</w:t>
      </w:r>
    </w:p>
    <w:p w14:paraId="5E154E52" w14:textId="77777777" w:rsidR="002354D2" w:rsidRPr="008C5452" w:rsidRDefault="002354D2" w:rsidP="002354D2">
      <w:pPr>
        <w:spacing w:before="0" w:after="0"/>
        <w:jc w:val="both"/>
        <w:rPr>
          <w:rFonts w:eastAsia="Times New Roman" w:cs="Times New Roman"/>
          <w:color w:val="0E101A"/>
          <w:szCs w:val="24"/>
          <w:lang w:eastAsia="es-CR"/>
        </w:rPr>
      </w:pPr>
      <w:r w:rsidRPr="008C5452">
        <w:rPr>
          <w:rFonts w:eastAsia="Times New Roman" w:cs="Times New Roman"/>
          <w:b/>
          <w:bCs/>
          <w:color w:val="0E101A"/>
          <w:szCs w:val="24"/>
          <w:lang w:eastAsia="es-CR"/>
        </w:rPr>
        <w:lastRenderedPageBreak/>
        <w:t>Materials and Data Availability Statement:</w:t>
      </w:r>
    </w:p>
    <w:p w14:paraId="726A88FC" w14:textId="77777777" w:rsidR="002354D2" w:rsidRPr="008C5452" w:rsidRDefault="002354D2" w:rsidP="002354D2">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This study did not generate new unique materials.</w:t>
      </w:r>
    </w:p>
    <w:p w14:paraId="7C162CA5" w14:textId="77777777" w:rsidR="002354D2" w:rsidRPr="008C5452" w:rsidRDefault="002354D2" w:rsidP="002354D2">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 xml:space="preserve">All relevant data are included within the article and its Supporting information files. </w:t>
      </w:r>
    </w:p>
    <w:p w14:paraId="79BBB4F1" w14:textId="77777777" w:rsidR="002354D2" w:rsidRPr="008C5452" w:rsidRDefault="002354D2" w:rsidP="002354D2">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Further inquiries can be directed to the corresponding authors.</w:t>
      </w:r>
    </w:p>
    <w:p w14:paraId="31197D42" w14:textId="77777777" w:rsidR="002354D2" w:rsidRPr="008C5452" w:rsidRDefault="002354D2" w:rsidP="002354D2">
      <w:pPr>
        <w:spacing w:before="0" w:after="0"/>
        <w:jc w:val="both"/>
        <w:rPr>
          <w:rFonts w:eastAsia="Times New Roman" w:cs="Times New Roman"/>
          <w:color w:val="0E101A"/>
          <w:szCs w:val="24"/>
          <w:lang w:eastAsia="es-CR"/>
        </w:rPr>
      </w:pPr>
    </w:p>
    <w:p w14:paraId="39E7229F" w14:textId="77777777" w:rsidR="002354D2" w:rsidRPr="008C5452" w:rsidRDefault="002354D2" w:rsidP="002354D2">
      <w:pPr>
        <w:spacing w:before="0" w:after="0"/>
        <w:jc w:val="both"/>
        <w:rPr>
          <w:rFonts w:eastAsia="Times New Roman" w:cs="Times New Roman"/>
          <w:color w:val="0E101A"/>
          <w:szCs w:val="24"/>
          <w:lang w:eastAsia="es-CR"/>
        </w:rPr>
      </w:pPr>
      <w:r w:rsidRPr="008C5452">
        <w:rPr>
          <w:rFonts w:eastAsia="Times New Roman" w:cs="Times New Roman"/>
          <w:b/>
          <w:bCs/>
          <w:color w:val="0E101A"/>
          <w:szCs w:val="24"/>
          <w:lang w:eastAsia="es-CR"/>
        </w:rPr>
        <w:t>Funding</w:t>
      </w:r>
    </w:p>
    <w:p w14:paraId="7327F8D6" w14:textId="77777777" w:rsidR="002354D2" w:rsidRPr="008C5452" w:rsidRDefault="002354D2" w:rsidP="002354D2">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 xml:space="preserve">This study was funded by the </w:t>
      </w:r>
      <w:proofErr w:type="spellStart"/>
      <w:r w:rsidRPr="008C5452">
        <w:rPr>
          <w:rFonts w:eastAsia="Times New Roman" w:cs="Times New Roman"/>
          <w:color w:val="0E101A"/>
          <w:szCs w:val="24"/>
          <w:lang w:eastAsia="es-CR"/>
        </w:rPr>
        <w:t>Vicerrectoría</w:t>
      </w:r>
      <w:proofErr w:type="spellEnd"/>
      <w:r w:rsidRPr="008C5452">
        <w:rPr>
          <w:rFonts w:eastAsia="Times New Roman" w:cs="Times New Roman"/>
          <w:color w:val="0E101A"/>
          <w:szCs w:val="24"/>
          <w:lang w:eastAsia="es-CR"/>
        </w:rPr>
        <w:t xml:space="preserve"> de </w:t>
      </w:r>
      <w:proofErr w:type="spellStart"/>
      <w:r w:rsidRPr="008C5452">
        <w:rPr>
          <w:rFonts w:eastAsia="Times New Roman" w:cs="Times New Roman"/>
          <w:color w:val="0E101A"/>
          <w:szCs w:val="24"/>
          <w:lang w:eastAsia="es-CR"/>
        </w:rPr>
        <w:t>Investigación</w:t>
      </w:r>
      <w:proofErr w:type="spellEnd"/>
      <w:r w:rsidRPr="008C5452">
        <w:rPr>
          <w:rFonts w:eastAsia="Times New Roman" w:cs="Times New Roman"/>
          <w:color w:val="0E101A"/>
          <w:szCs w:val="24"/>
          <w:lang w:eastAsia="es-CR"/>
        </w:rPr>
        <w:t>, Universidad de Costa Rica (project no. C1330 to M.F.-D.). The funder had no role in study design, data collection, analysis, publication decision, or manuscript preparation. </w:t>
      </w:r>
    </w:p>
    <w:p w14:paraId="5F822A18" w14:textId="77777777" w:rsidR="002354D2" w:rsidRPr="008C5452" w:rsidRDefault="002354D2" w:rsidP="002354D2">
      <w:pPr>
        <w:spacing w:before="0" w:after="0"/>
        <w:jc w:val="both"/>
        <w:rPr>
          <w:rFonts w:eastAsia="Times New Roman" w:cs="Times New Roman"/>
          <w:color w:val="0E101A"/>
          <w:szCs w:val="24"/>
          <w:lang w:eastAsia="es-CR"/>
        </w:rPr>
      </w:pPr>
    </w:p>
    <w:p w14:paraId="1F95BA68" w14:textId="77777777" w:rsidR="002354D2" w:rsidRPr="008C5452" w:rsidRDefault="002354D2" w:rsidP="002354D2">
      <w:pPr>
        <w:spacing w:before="0" w:after="0"/>
        <w:jc w:val="both"/>
        <w:rPr>
          <w:rFonts w:eastAsia="Times New Roman" w:cs="Times New Roman"/>
          <w:color w:val="0E101A"/>
          <w:szCs w:val="24"/>
          <w:lang w:eastAsia="es-CR"/>
        </w:rPr>
      </w:pPr>
      <w:r w:rsidRPr="008C5452">
        <w:rPr>
          <w:rFonts w:eastAsia="Times New Roman" w:cs="Times New Roman"/>
          <w:b/>
          <w:bCs/>
          <w:color w:val="0E101A"/>
          <w:szCs w:val="24"/>
          <w:lang w:eastAsia="es-CR"/>
        </w:rPr>
        <w:t>Competing interests:</w:t>
      </w:r>
    </w:p>
    <w:p w14:paraId="4E1CD988" w14:textId="3C94011C" w:rsidR="002354D2" w:rsidRPr="008C5452" w:rsidRDefault="002354D2" w:rsidP="002354D2">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 xml:space="preserve">The authors have declared that this research was conducted </w:t>
      </w:r>
      <w:r w:rsidR="004035A0" w:rsidRPr="008C5452">
        <w:rPr>
          <w:rFonts w:eastAsia="Times New Roman" w:cs="Times New Roman"/>
          <w:color w:val="0E101A"/>
          <w:szCs w:val="24"/>
          <w:lang w:eastAsia="es-CR"/>
        </w:rPr>
        <w:t>without</w:t>
      </w:r>
      <w:r w:rsidRPr="008C5452">
        <w:rPr>
          <w:rFonts w:eastAsia="Times New Roman" w:cs="Times New Roman"/>
          <w:color w:val="0E101A"/>
          <w:szCs w:val="24"/>
          <w:lang w:eastAsia="es-CR"/>
        </w:rPr>
        <w:t xml:space="preserve"> any commercial or financial relationships that could be considered a potential competing interest.</w:t>
      </w:r>
    </w:p>
    <w:p w14:paraId="7E8F5112" w14:textId="77777777" w:rsidR="0082380A" w:rsidRPr="008C5452" w:rsidRDefault="0082380A" w:rsidP="0082380A">
      <w:pPr>
        <w:spacing w:before="0" w:after="0"/>
        <w:jc w:val="both"/>
        <w:rPr>
          <w:rFonts w:eastAsia="Times New Roman" w:cs="Times New Roman"/>
          <w:color w:val="0E101A"/>
          <w:szCs w:val="24"/>
          <w:lang w:eastAsia="es-CR"/>
        </w:rPr>
      </w:pPr>
    </w:p>
    <w:p w14:paraId="54DC9F4B" w14:textId="77777777" w:rsidR="0082380A" w:rsidRDefault="0082380A">
      <w:pPr>
        <w:spacing w:before="0" w:after="200" w:line="276" w:lineRule="auto"/>
        <w:rPr>
          <w:rFonts w:eastAsia="Times New Roman" w:cs="Times New Roman"/>
          <w:b/>
          <w:bCs/>
          <w:color w:val="0E101A"/>
          <w:szCs w:val="24"/>
          <w:lang w:eastAsia="es-CR"/>
        </w:rPr>
      </w:pPr>
      <w:r>
        <w:rPr>
          <w:rFonts w:eastAsia="Times New Roman" w:cs="Times New Roman"/>
          <w:b/>
          <w:bCs/>
          <w:color w:val="0E101A"/>
          <w:szCs w:val="24"/>
          <w:lang w:eastAsia="es-CR"/>
        </w:rPr>
        <w:br w:type="page"/>
      </w:r>
    </w:p>
    <w:p w14:paraId="7530DBA3" w14:textId="59560A79" w:rsidR="00AA77E2" w:rsidRDefault="00AA77E2" w:rsidP="00AA77E2">
      <w:pPr>
        <w:spacing w:before="0" w:after="0"/>
        <w:rPr>
          <w:rFonts w:eastAsia="Times New Roman" w:cs="Times New Roman"/>
          <w:b/>
          <w:bCs/>
          <w:color w:val="0E101A"/>
          <w:szCs w:val="24"/>
          <w:lang w:eastAsia="es-CR"/>
        </w:rPr>
      </w:pPr>
      <w:bookmarkStart w:id="0" w:name="_Hlk134599287"/>
      <w:r w:rsidRPr="006146F4">
        <w:rPr>
          <w:rFonts w:eastAsia="Times New Roman" w:cs="Times New Roman"/>
          <w:b/>
          <w:bCs/>
          <w:color w:val="0E101A"/>
          <w:szCs w:val="24"/>
          <w:lang w:eastAsia="es-CR"/>
        </w:rPr>
        <w:lastRenderedPageBreak/>
        <w:t>Abstract</w:t>
      </w:r>
    </w:p>
    <w:p w14:paraId="16EA58B1" w14:textId="77777777" w:rsidR="004946FF" w:rsidRDefault="004946FF" w:rsidP="00AA77E2">
      <w:pPr>
        <w:spacing w:before="0" w:after="0"/>
        <w:rPr>
          <w:rFonts w:eastAsia="Times New Roman" w:cs="Times New Roman"/>
          <w:b/>
          <w:bCs/>
          <w:color w:val="0E101A"/>
          <w:szCs w:val="24"/>
          <w:lang w:eastAsia="es-CR"/>
        </w:rPr>
      </w:pPr>
    </w:p>
    <w:p w14:paraId="4EEB8407" w14:textId="3E873211" w:rsidR="003705AC" w:rsidRDefault="00844BB0" w:rsidP="00AA77E2">
      <w:pPr>
        <w:pStyle w:val="Prrafodelista"/>
        <w:numPr>
          <w:ilvl w:val="0"/>
          <w:numId w:val="0"/>
        </w:numPr>
        <w:spacing w:before="0" w:after="0"/>
        <w:jc w:val="both"/>
      </w:pPr>
      <w:r w:rsidRPr="00850BD1">
        <w:t xml:space="preserve">Neutrophil extracellular traps (NETs) are networks of DNA and various </w:t>
      </w:r>
      <w:r w:rsidR="009D6DFB" w:rsidRPr="00850BD1">
        <w:t xml:space="preserve">microbicidal </w:t>
      </w:r>
      <w:r w:rsidRPr="00850BD1">
        <w:t>proteins</w:t>
      </w:r>
      <w:r w:rsidR="00122E8A" w:rsidRPr="00850BD1">
        <w:t>,</w:t>
      </w:r>
      <w:r w:rsidRPr="00850BD1">
        <w:t xml:space="preserve"> released to the extracellular space to kill invading microorganisms and prevent their dissemination. However, a NETs excess is detrimental to the host and is involved in the pathogenesis of various inflammatory and </w:t>
      </w:r>
      <w:proofErr w:type="spellStart"/>
      <w:r w:rsidRPr="00850BD1">
        <w:t>immunothrombotic</w:t>
      </w:r>
      <w:proofErr w:type="spellEnd"/>
      <w:r w:rsidRPr="00850BD1">
        <w:t xml:space="preserve"> diseases.</w:t>
      </w:r>
      <w:r w:rsidRPr="00844BB0">
        <w:rPr>
          <w:i/>
          <w:iCs/>
          <w:color w:val="0E101A"/>
        </w:rPr>
        <w:t> </w:t>
      </w:r>
      <w:r w:rsidRPr="00133139">
        <w:rPr>
          <w:i/>
          <w:iCs/>
          <w:color w:val="0E101A"/>
        </w:rPr>
        <w:t>C</w:t>
      </w:r>
      <w:r w:rsidR="001D75E8">
        <w:rPr>
          <w:i/>
          <w:iCs/>
          <w:color w:val="0E101A"/>
        </w:rPr>
        <w:t>lostridium</w:t>
      </w:r>
      <w:r w:rsidR="001D75E8" w:rsidRPr="00133139">
        <w:rPr>
          <w:i/>
          <w:iCs/>
          <w:color w:val="0E101A"/>
        </w:rPr>
        <w:t xml:space="preserve"> </w:t>
      </w:r>
      <w:r w:rsidRPr="00133139">
        <w:rPr>
          <w:i/>
          <w:iCs/>
          <w:color w:val="0E101A"/>
        </w:rPr>
        <w:t>perfringens</w:t>
      </w:r>
      <w:r w:rsidRPr="00133139">
        <w:t xml:space="preserve"> is a widely distributed pathogen that produces </w:t>
      </w:r>
      <w:r w:rsidR="00BA69B2" w:rsidRPr="00133139">
        <w:t>many exo</w:t>
      </w:r>
      <w:r w:rsidRPr="00133139">
        <w:t>toxins associated with various animal and human diseases, including the necrotizing soft tissue infection called gas gangrene. This work demonstrates that the </w:t>
      </w:r>
      <w:r w:rsidRPr="00133139">
        <w:rPr>
          <w:i/>
          <w:iCs/>
          <w:color w:val="0E101A"/>
        </w:rPr>
        <w:t>C</w:t>
      </w:r>
      <w:r w:rsidR="00505260">
        <w:rPr>
          <w:i/>
          <w:iCs/>
          <w:color w:val="0E101A"/>
        </w:rPr>
        <w:t>.</w:t>
      </w:r>
      <w:r w:rsidR="001D75E8">
        <w:rPr>
          <w:i/>
          <w:iCs/>
          <w:color w:val="0E101A"/>
        </w:rPr>
        <w:t xml:space="preserve"> </w:t>
      </w:r>
      <w:r w:rsidRPr="00133139">
        <w:rPr>
          <w:i/>
          <w:iCs/>
          <w:color w:val="0E101A"/>
        </w:rPr>
        <w:t>perfringens</w:t>
      </w:r>
      <w:r w:rsidRPr="00133139">
        <w:t> </w:t>
      </w:r>
      <w:proofErr w:type="spellStart"/>
      <w:r w:rsidR="004946FF">
        <w:t>toxino</w:t>
      </w:r>
      <w:r w:rsidRPr="00133139">
        <w:t>type</w:t>
      </w:r>
      <w:proofErr w:type="spellEnd"/>
      <w:r w:rsidRPr="00133139">
        <w:t xml:space="preserve"> A </w:t>
      </w:r>
      <w:proofErr w:type="spellStart"/>
      <w:r w:rsidRPr="00133139">
        <w:t>secretome</w:t>
      </w:r>
      <w:proofErr w:type="spellEnd"/>
      <w:r w:rsidRPr="00133139">
        <w:t xml:space="preserve"> induces NETs formation</w:t>
      </w:r>
      <w:r w:rsidR="00BA69B2" w:rsidRPr="00133139">
        <w:t xml:space="preserve"> (NETosis)</w:t>
      </w:r>
      <w:r w:rsidRPr="00133139">
        <w:t xml:space="preserve"> in human neutrophils. Antibodies against the </w:t>
      </w:r>
      <w:r w:rsidRPr="00133139">
        <w:rPr>
          <w:i/>
          <w:iCs/>
          <w:color w:val="0E101A"/>
        </w:rPr>
        <w:t>C. perfringens</w:t>
      </w:r>
      <w:r w:rsidRPr="00133139">
        <w:t> phospholipase C (CpPLC) completely abrogate the NETosis-inducing activity of that secretome, and the recombinant CpPLC induces NETs formation in a dose-response manner. Proteomic analysis of the </w:t>
      </w:r>
      <w:r w:rsidRPr="00133139">
        <w:rPr>
          <w:i/>
          <w:iCs/>
          <w:color w:val="0E101A"/>
        </w:rPr>
        <w:t>C. perfringens</w:t>
      </w:r>
      <w:r w:rsidRPr="00133139">
        <w:t> secretome identified 40 proteins</w:t>
      </w:r>
      <w:r w:rsidR="00505260">
        <w:t>,</w:t>
      </w:r>
      <w:r w:rsidRPr="00133139">
        <w:t xml:space="preserve"> including a </w:t>
      </w:r>
      <w:proofErr w:type="spellStart"/>
      <w:r w:rsidRPr="00133139">
        <w:t>DN</w:t>
      </w:r>
      <w:r w:rsidR="00FB2555">
        <w:t>A</w:t>
      </w:r>
      <w:r w:rsidRPr="00133139">
        <w:t>se</w:t>
      </w:r>
      <w:proofErr w:type="spellEnd"/>
      <w:r w:rsidRPr="00133139">
        <w:t xml:space="preserve"> and </w:t>
      </w:r>
      <w:r w:rsidR="00E31399">
        <w:t>two</w:t>
      </w:r>
      <w:r w:rsidRPr="00133139">
        <w:t xml:space="preserve"> 5´-nucleotidase</w:t>
      </w:r>
      <w:r w:rsidR="00E31399">
        <w:t>s</w:t>
      </w:r>
      <w:r w:rsidRPr="00133139">
        <w:t xml:space="preserve"> homologous to virulence factors that help </w:t>
      </w:r>
      <w:r w:rsidR="004946FF">
        <w:t xml:space="preserve">other </w:t>
      </w:r>
      <w:r w:rsidRPr="00133139">
        <w:t>pathogens evade NETs. CpPLC induces suicidal NETosis through a mechanism that requires calcium release from</w:t>
      </w:r>
      <w:r w:rsidR="00CD151E">
        <w:t xml:space="preserve"> i</w:t>
      </w:r>
      <w:r w:rsidR="00CD151E" w:rsidRPr="00CD151E">
        <w:t>nositol trisphosphate receptor</w:t>
      </w:r>
      <w:r w:rsidRPr="00133139">
        <w:t xml:space="preserve"> </w:t>
      </w:r>
      <w:r w:rsidR="00CD151E">
        <w:t>(</w:t>
      </w:r>
      <w:r w:rsidRPr="00133139">
        <w:t>IP</w:t>
      </w:r>
      <w:r w:rsidRPr="00133139">
        <w:rPr>
          <w:vertAlign w:val="subscript"/>
        </w:rPr>
        <w:t>3</w:t>
      </w:r>
      <w:r w:rsidR="00CD151E">
        <w:t xml:space="preserve">) </w:t>
      </w:r>
      <w:r w:rsidRPr="00133139">
        <w:t xml:space="preserve">sensitive stores, activation of </w:t>
      </w:r>
      <w:r w:rsidR="004E7969">
        <w:t>protein kinase C (</w:t>
      </w:r>
      <w:r w:rsidRPr="00133139">
        <w:t>PKC</w:t>
      </w:r>
      <w:r w:rsidR="004E7969">
        <w:t>)</w:t>
      </w:r>
      <w:r w:rsidR="00CD151E">
        <w:t>,</w:t>
      </w:r>
      <w:r w:rsidRPr="00133139">
        <w:t xml:space="preserve"> and the </w:t>
      </w:r>
      <w:r w:rsidR="000605AB" w:rsidRPr="00A50EEA">
        <w:t>mitogen-activated protein kinase</w:t>
      </w:r>
      <w:r w:rsidR="00A84EA0">
        <w:t>/</w:t>
      </w:r>
      <w:r w:rsidR="00A84EA0" w:rsidRPr="00A50EEA">
        <w:t> </w:t>
      </w:r>
      <w:hyperlink r:id="rId9" w:tooltip="Extracellular signal-regulated kinases" w:history="1">
        <w:r w:rsidR="00A84EA0" w:rsidRPr="00A50EEA">
          <w:t>extracellular signal-regulated kinase</w:t>
        </w:r>
      </w:hyperlink>
      <w:r w:rsidR="00A84EA0" w:rsidRPr="00A50EEA">
        <w:t>  (</w:t>
      </w:r>
      <w:r w:rsidRPr="00133139">
        <w:t>MEK/ERK</w:t>
      </w:r>
      <w:r w:rsidR="00A84EA0">
        <w:t>)</w:t>
      </w:r>
      <w:r w:rsidRPr="00133139">
        <w:t xml:space="preserve"> pathways, and the production of reactive oxygen species (ROS) by the xanthine oxidase (XO) and the metabolism of arachidonic acid. CpPLC was the first bacterial toxin found to be enzymatically active and is the major virulence factor in the pathogenesis of gas gangrene. This toxin drives the formation of neutrophil/platelet aggregates within the vasculature of the infected tissues, which leads to the circulation's halt and extends the anaerobic environment for </w:t>
      </w:r>
      <w:r w:rsidRPr="00133139">
        <w:rPr>
          <w:i/>
          <w:iCs/>
          <w:color w:val="0E101A"/>
        </w:rPr>
        <w:t>C. perfringens</w:t>
      </w:r>
      <w:r w:rsidRPr="00133139">
        <w:t> growth. It is suggested that this pathogen benefits from having access to the metabolic resources of the tissue injured by a dysregulated intravascular NETosis, and then escapes and spreads to deeper tissues. Understanding the role of NETs in the thrombotic events occurring in gas gangrene could help develop novel therapeutic strategies to reduce mortality, improve muscle regeneration</w:t>
      </w:r>
      <w:r w:rsidR="004946FF">
        <w:t>,</w:t>
      </w:r>
      <w:r w:rsidRPr="00133139">
        <w:t xml:space="preserve"> and prevent deleterious patient outcomes.</w:t>
      </w:r>
    </w:p>
    <w:p w14:paraId="6D74719B" w14:textId="77777777" w:rsidR="00167C4A" w:rsidRDefault="00167C4A" w:rsidP="00AA77E2">
      <w:pPr>
        <w:pStyle w:val="Prrafodelista"/>
        <w:numPr>
          <w:ilvl w:val="0"/>
          <w:numId w:val="0"/>
        </w:numPr>
        <w:spacing w:before="0" w:after="0"/>
        <w:jc w:val="both"/>
      </w:pPr>
    </w:p>
    <w:p w14:paraId="5CD379D7" w14:textId="3177DC13" w:rsidR="002354D2" w:rsidRDefault="002354D2" w:rsidP="002354D2">
      <w:pPr>
        <w:spacing w:before="0" w:after="0"/>
        <w:rPr>
          <w:rFonts w:eastAsia="Times New Roman" w:cs="Times New Roman"/>
          <w:b/>
          <w:bCs/>
          <w:color w:val="0E101A"/>
          <w:szCs w:val="24"/>
          <w:lang w:eastAsia="es-CR"/>
        </w:rPr>
      </w:pPr>
      <w:r w:rsidRPr="006146F4">
        <w:rPr>
          <w:rFonts w:eastAsia="Times New Roman" w:cs="Times New Roman"/>
          <w:b/>
          <w:bCs/>
          <w:color w:val="0E101A"/>
          <w:szCs w:val="24"/>
          <w:lang w:eastAsia="es-CR"/>
        </w:rPr>
        <w:t>A</w:t>
      </w:r>
      <w:r>
        <w:rPr>
          <w:rFonts w:eastAsia="Times New Roman" w:cs="Times New Roman"/>
          <w:b/>
          <w:bCs/>
          <w:color w:val="0E101A"/>
          <w:szCs w:val="24"/>
          <w:lang w:eastAsia="es-CR"/>
        </w:rPr>
        <w:t xml:space="preserve">uthor </w:t>
      </w:r>
      <w:r w:rsidR="00850BD1">
        <w:rPr>
          <w:rFonts w:eastAsia="Times New Roman" w:cs="Times New Roman"/>
          <w:b/>
          <w:bCs/>
          <w:color w:val="0E101A"/>
          <w:szCs w:val="24"/>
          <w:lang w:eastAsia="es-CR"/>
        </w:rPr>
        <w:t>Summary</w:t>
      </w:r>
    </w:p>
    <w:p w14:paraId="731D076E" w14:textId="77777777" w:rsidR="004946FF" w:rsidRDefault="004946FF" w:rsidP="0082380A">
      <w:pPr>
        <w:spacing w:before="0" w:after="0"/>
        <w:rPr>
          <w:rFonts w:eastAsia="Times New Roman" w:cs="Times New Roman"/>
          <w:b/>
          <w:bCs/>
          <w:color w:val="0E101A"/>
          <w:szCs w:val="24"/>
          <w:lang w:eastAsia="es-CR"/>
        </w:rPr>
      </w:pPr>
    </w:p>
    <w:p w14:paraId="1BE1D2B9" w14:textId="2DBD003B" w:rsidR="003E23F9" w:rsidRPr="00036D41" w:rsidRDefault="000E54E1" w:rsidP="003E23F9">
      <w:pPr>
        <w:pStyle w:val="Prrafodelista"/>
        <w:numPr>
          <w:ilvl w:val="0"/>
          <w:numId w:val="0"/>
        </w:numPr>
        <w:spacing w:before="0" w:after="0"/>
        <w:jc w:val="both"/>
      </w:pPr>
      <w:r w:rsidRPr="000E54E1">
        <w:t>NETs have a</w:t>
      </w:r>
      <w:r w:rsidR="00E31399">
        <w:t>n important</w:t>
      </w:r>
      <w:r w:rsidRPr="000E54E1">
        <w:t xml:space="preserve"> role in innate immunity. They are net-like structures composed of DNA-histone complexes and proteins released by activated neutrophils. </w:t>
      </w:r>
      <w:r w:rsidR="0031316D" w:rsidRPr="000E54E1">
        <w:t xml:space="preserve">NETs are involved </w:t>
      </w:r>
      <w:r w:rsidR="0031316D" w:rsidRPr="0031316D">
        <w:t xml:space="preserve">in </w:t>
      </w:r>
      <w:r w:rsidR="004035A0">
        <w:t>an extensive</w:t>
      </w:r>
      <w:r w:rsidR="0031316D" w:rsidRPr="0031316D">
        <w:t xml:space="preserve"> range of inflammatory infectious and non-infectious diseases and play a crucial role in inflammation and autoimmun</w:t>
      </w:r>
      <w:r w:rsidR="0031316D">
        <w:t>e</w:t>
      </w:r>
      <w:r w:rsidR="0031316D" w:rsidRPr="0031316D">
        <w:t xml:space="preserve"> diseases. </w:t>
      </w:r>
      <w:r w:rsidR="00342EE3">
        <w:t>Here</w:t>
      </w:r>
      <w:r w:rsidR="003E23F9" w:rsidRPr="00036D41">
        <w:t xml:space="preserve"> we report that an archetypal bacterial toxin with phospholipase activity</w:t>
      </w:r>
      <w:r w:rsidR="0055215D" w:rsidRPr="00036D41">
        <w:t xml:space="preserve">, secreted by </w:t>
      </w:r>
      <w:r w:rsidR="00036D41" w:rsidRPr="00036D41">
        <w:t xml:space="preserve">the anaerobic bacterium </w:t>
      </w:r>
      <w:r w:rsidR="0055215D" w:rsidRPr="00036D41">
        <w:rPr>
          <w:i/>
          <w:iCs/>
        </w:rPr>
        <w:t>C</w:t>
      </w:r>
      <w:r w:rsidR="001D75E8">
        <w:rPr>
          <w:i/>
          <w:iCs/>
        </w:rPr>
        <w:t>.</w:t>
      </w:r>
      <w:r w:rsidR="0055215D" w:rsidRPr="00036D41">
        <w:rPr>
          <w:i/>
          <w:iCs/>
        </w:rPr>
        <w:t xml:space="preserve"> perfringens</w:t>
      </w:r>
      <w:r w:rsidR="0055215D" w:rsidRPr="00036D41">
        <w:t>,</w:t>
      </w:r>
      <w:r w:rsidR="003E23F9" w:rsidRPr="00036D41">
        <w:t xml:space="preserve"> triggers </w:t>
      </w:r>
      <w:r w:rsidR="000A6896">
        <w:t>NETs</w:t>
      </w:r>
      <w:r w:rsidR="003E23F9" w:rsidRPr="00036D41">
        <w:t xml:space="preserve"> formation </w:t>
      </w:r>
      <w:r w:rsidR="000A6896">
        <w:t xml:space="preserve">by human </w:t>
      </w:r>
      <w:r w:rsidR="0031316D">
        <w:t>neutrophils</w:t>
      </w:r>
      <w:r w:rsidR="003E23F9" w:rsidRPr="00036D41">
        <w:t xml:space="preserve">. Bacterial phospholipases are </w:t>
      </w:r>
      <w:r w:rsidR="00036D41" w:rsidRPr="00036D41">
        <w:t>produced</w:t>
      </w:r>
      <w:r w:rsidR="003E23F9" w:rsidRPr="00036D41">
        <w:t xml:space="preserve"> by a wide variety of Gram-positive and Gram-negative </w:t>
      </w:r>
      <w:r w:rsidR="0055215D" w:rsidRPr="00036D41">
        <w:t>bacteria,</w:t>
      </w:r>
      <w:r w:rsidR="003E23F9" w:rsidRPr="00036D41">
        <w:t xml:space="preserve"> and many are essential for the virulence of various pathogens. Th</w:t>
      </w:r>
      <w:r w:rsidR="00342EE3">
        <w:t>is work</w:t>
      </w:r>
      <w:r w:rsidR="003E23F9" w:rsidRPr="00036D41">
        <w:t xml:space="preserve"> </w:t>
      </w:r>
      <w:r w:rsidR="00CA667A" w:rsidRPr="00036D41">
        <w:t>reveal</w:t>
      </w:r>
      <w:r w:rsidR="00342EE3">
        <w:t>s</w:t>
      </w:r>
      <w:r w:rsidR="003E23F9" w:rsidRPr="00036D41">
        <w:t xml:space="preserve"> an unknown effect of bacterial phospholipases as virulence factors</w:t>
      </w:r>
      <w:r w:rsidR="00505260">
        <w:t>. It provides</w:t>
      </w:r>
      <w:r w:rsidR="003E23F9" w:rsidRPr="00036D41">
        <w:t xml:space="preserve"> </w:t>
      </w:r>
      <w:r w:rsidR="00557E9F">
        <w:t xml:space="preserve">relevant </w:t>
      </w:r>
      <w:r w:rsidR="003E23F9" w:rsidRPr="00036D41">
        <w:t xml:space="preserve">knowledge for further studies on the pathogenesis of </w:t>
      </w:r>
      <w:r w:rsidR="0055215D" w:rsidRPr="00036D41">
        <w:t>the necrotizing soft tissue infection known as gas gangrene or clostri</w:t>
      </w:r>
      <w:r w:rsidR="00B2055E" w:rsidRPr="00036D41">
        <w:t>dial myonecrosis</w:t>
      </w:r>
      <w:r w:rsidR="0055215D" w:rsidRPr="00036D41">
        <w:t>.</w:t>
      </w:r>
      <w:r w:rsidR="003E23F9" w:rsidRPr="00036D41">
        <w:t xml:space="preserve"> </w:t>
      </w:r>
      <w:r w:rsidR="00184FF1">
        <w:t>It is suggested that t</w:t>
      </w:r>
      <w:r w:rsidR="003E23F9" w:rsidRPr="00036D41">
        <w:t>he</w:t>
      </w:r>
      <w:r w:rsidR="00342EE3">
        <w:t xml:space="preserve"> deregulated</w:t>
      </w:r>
      <w:r w:rsidR="003E23F9" w:rsidRPr="00036D41">
        <w:t xml:space="preserve"> </w:t>
      </w:r>
      <w:r w:rsidR="00342EE3">
        <w:t>induction of NETs during gas gangrene</w:t>
      </w:r>
      <w:r w:rsidR="000A6896">
        <w:t xml:space="preserve"> causes injury to the infected tissue,</w:t>
      </w:r>
      <w:r w:rsidR="00342EE3">
        <w:t xml:space="preserve"> </w:t>
      </w:r>
      <w:r w:rsidR="000A6896">
        <w:t xml:space="preserve">which </w:t>
      </w:r>
      <w:r w:rsidR="00342EE3">
        <w:t>allow</w:t>
      </w:r>
      <w:r w:rsidR="000A6896">
        <w:t>s</w:t>
      </w:r>
      <w:r w:rsidR="00342EE3">
        <w:t xml:space="preserve"> </w:t>
      </w:r>
      <w:r w:rsidR="00342EE3" w:rsidRPr="000A6896">
        <w:rPr>
          <w:i/>
          <w:iCs/>
        </w:rPr>
        <w:t>C. perfringens</w:t>
      </w:r>
      <w:r w:rsidR="00342EE3">
        <w:t xml:space="preserve"> to get nutrients </w:t>
      </w:r>
      <w:r w:rsidR="000A6896">
        <w:t xml:space="preserve">and extends the anaerobic environment required for its growth. The </w:t>
      </w:r>
      <w:r w:rsidR="00342EE3">
        <w:t>results show tha</w:t>
      </w:r>
      <w:r w:rsidR="000A6896">
        <w:t>t this bacterium</w:t>
      </w:r>
      <w:r w:rsidR="003E23F9" w:rsidRPr="00036D41">
        <w:t xml:space="preserve"> </w:t>
      </w:r>
      <w:r w:rsidR="004035A0">
        <w:t>also has</w:t>
      </w:r>
      <w:r w:rsidR="003E23F9" w:rsidRPr="00036D41">
        <w:t xml:space="preserve"> a combination of enzymes that target NETs degradation</w:t>
      </w:r>
      <w:r w:rsidR="000A6896">
        <w:t xml:space="preserve">. Thus, </w:t>
      </w:r>
      <w:r w:rsidR="00184FF1">
        <w:t xml:space="preserve">it is likely that </w:t>
      </w:r>
      <w:r w:rsidR="000A6896">
        <w:t xml:space="preserve">during gas </w:t>
      </w:r>
      <w:r w:rsidR="00184FF1">
        <w:t>gangrene</w:t>
      </w:r>
      <w:r w:rsidR="00505260">
        <w:t>,</w:t>
      </w:r>
      <w:r w:rsidR="00184FF1">
        <w:t xml:space="preserve"> </w:t>
      </w:r>
      <w:r w:rsidR="00184FF1" w:rsidRPr="00184FF1">
        <w:rPr>
          <w:i/>
          <w:iCs/>
        </w:rPr>
        <w:t>C. perfringens</w:t>
      </w:r>
      <w:r w:rsidR="00184FF1">
        <w:t xml:space="preserve"> first </w:t>
      </w:r>
      <w:r w:rsidR="00036D41">
        <w:t>manipulate</w:t>
      </w:r>
      <w:r w:rsidR="00184FF1">
        <w:t>s</w:t>
      </w:r>
      <w:r w:rsidR="003E23F9" w:rsidRPr="00036D41">
        <w:t xml:space="preserve"> the innate immune response for its benefit and later </w:t>
      </w:r>
      <w:r w:rsidR="00505260">
        <w:t xml:space="preserve">uses </w:t>
      </w:r>
      <w:r w:rsidR="00184FF1">
        <w:t>those enzymes to e</w:t>
      </w:r>
      <w:r w:rsidR="006D6AE2">
        <w:t>vade</w:t>
      </w:r>
      <w:r w:rsidR="00184FF1">
        <w:t xml:space="preserve"> NETs and </w:t>
      </w:r>
      <w:r w:rsidR="006D6AE2">
        <w:t>spread to</w:t>
      </w:r>
      <w:r w:rsidR="003E23F9" w:rsidRPr="00036D41">
        <w:t xml:space="preserve"> </w:t>
      </w:r>
      <w:r w:rsidR="00A50EEA">
        <w:t>other</w:t>
      </w:r>
      <w:r w:rsidR="00A50EEA" w:rsidRPr="00036D41">
        <w:t xml:space="preserve"> </w:t>
      </w:r>
      <w:r w:rsidR="003E23F9" w:rsidRPr="00036D41">
        <w:t xml:space="preserve">tissues. </w:t>
      </w:r>
      <w:r w:rsidR="00A50EEA">
        <w:t>Different</w:t>
      </w:r>
      <w:r w:rsidR="00A50EEA" w:rsidRPr="00036D41">
        <w:t xml:space="preserve"> </w:t>
      </w:r>
      <w:r w:rsidR="003E23F9" w:rsidRPr="00036D41">
        <w:t xml:space="preserve">bacterial pathogens associated with soft tissue infections could use a similar virulence strategy during infection establishment and </w:t>
      </w:r>
      <w:r w:rsidR="0055215D" w:rsidRPr="00036D41">
        <w:t>progression.</w:t>
      </w:r>
    </w:p>
    <w:bookmarkEnd w:id="0"/>
    <w:p w14:paraId="08DC37A3" w14:textId="59C7614A" w:rsidR="0082380A" w:rsidRDefault="0082380A" w:rsidP="00AA77E2">
      <w:pPr>
        <w:pStyle w:val="Prrafodelista"/>
        <w:numPr>
          <w:ilvl w:val="0"/>
          <w:numId w:val="0"/>
        </w:numPr>
        <w:spacing w:before="0" w:after="0"/>
        <w:jc w:val="both"/>
      </w:pPr>
    </w:p>
    <w:p w14:paraId="1C49D5B1" w14:textId="5B3F4CAD" w:rsidR="00F0296D" w:rsidRPr="00526F36" w:rsidRDefault="00F0296D" w:rsidP="008E0B91">
      <w:pPr>
        <w:pStyle w:val="Prrafodelista"/>
        <w:numPr>
          <w:ilvl w:val="0"/>
          <w:numId w:val="0"/>
        </w:numPr>
        <w:spacing w:before="0" w:after="0"/>
        <w:jc w:val="both"/>
        <w:rPr>
          <w:b/>
          <w:bCs/>
        </w:rPr>
      </w:pPr>
      <w:r w:rsidRPr="00526F36">
        <w:rPr>
          <w:b/>
          <w:bCs/>
        </w:rPr>
        <w:lastRenderedPageBreak/>
        <w:t>Introduction</w:t>
      </w:r>
    </w:p>
    <w:p w14:paraId="163470D5" w14:textId="77777777" w:rsidR="00526F36" w:rsidRDefault="00526F36" w:rsidP="00526F36">
      <w:pPr>
        <w:spacing w:before="0" w:after="0"/>
        <w:jc w:val="both"/>
        <w:rPr>
          <w:rFonts w:eastAsia="Times New Roman" w:cs="Times New Roman"/>
          <w:color w:val="0E101A"/>
          <w:szCs w:val="24"/>
          <w:lang w:eastAsia="es-CR"/>
        </w:rPr>
      </w:pPr>
    </w:p>
    <w:p w14:paraId="7DDF7F55" w14:textId="5B39829A" w:rsidR="00E54625" w:rsidRPr="00E54625" w:rsidRDefault="00E54625" w:rsidP="00E54625">
      <w:pPr>
        <w:spacing w:before="0" w:after="0"/>
        <w:jc w:val="both"/>
        <w:rPr>
          <w:rFonts w:eastAsia="Times New Roman" w:cs="Times New Roman"/>
          <w:color w:val="0E101A"/>
          <w:szCs w:val="24"/>
          <w:lang w:eastAsia="es-CR"/>
        </w:rPr>
      </w:pPr>
      <w:r w:rsidRPr="00E54625">
        <w:rPr>
          <w:rFonts w:eastAsia="Times New Roman" w:cs="Times New Roman"/>
          <w:color w:val="0E101A"/>
          <w:szCs w:val="24"/>
          <w:lang w:eastAsia="es-CR"/>
        </w:rPr>
        <w:t>Neutrophils play a critical role in the innate immune response against pathogens through chemokines and cytokines secretion, degranulation, phagocytosis, ROS generation, and the release of NETs</w:t>
      </w:r>
      <w:r w:rsidR="00080EF2">
        <w:rPr>
          <w:rFonts w:eastAsia="Times New Roman" w:cs="Times New Roman"/>
          <w:color w:val="0E101A"/>
          <w:szCs w:val="24"/>
          <w:lang w:eastAsia="es-CR"/>
        </w:rPr>
        <w:t xml:space="preserve"> [1]</w:t>
      </w:r>
      <w:r w:rsidRPr="00E54625">
        <w:rPr>
          <w:rFonts w:eastAsia="Times New Roman" w:cs="Times New Roman"/>
          <w:color w:val="0E101A"/>
          <w:szCs w:val="24"/>
          <w:lang w:eastAsia="es-CR"/>
        </w:rPr>
        <w:t xml:space="preserve">. NETs are filamentous structures of decondensed DNA coated with citrullinated histone H3 and several </w:t>
      </w:r>
      <w:r w:rsidR="006F0277">
        <w:rPr>
          <w:rFonts w:eastAsia="Times New Roman" w:cs="Times New Roman"/>
          <w:color w:val="0E101A"/>
          <w:szCs w:val="24"/>
          <w:lang w:eastAsia="es-CR"/>
        </w:rPr>
        <w:t xml:space="preserve">proteins with microbicidal activity </w:t>
      </w:r>
      <w:r w:rsidRPr="00E54625">
        <w:rPr>
          <w:rFonts w:eastAsia="Times New Roman" w:cs="Times New Roman"/>
          <w:color w:val="0E101A"/>
          <w:szCs w:val="24"/>
          <w:lang w:eastAsia="es-CR"/>
        </w:rPr>
        <w:t>t</w:t>
      </w:r>
      <w:r w:rsidR="00575E55">
        <w:rPr>
          <w:rFonts w:eastAsia="Times New Roman" w:cs="Times New Roman"/>
          <w:color w:val="0E101A"/>
          <w:szCs w:val="24"/>
          <w:lang w:eastAsia="es-CR"/>
        </w:rPr>
        <w:t>o</w:t>
      </w:r>
      <w:r w:rsidRPr="00E54625">
        <w:rPr>
          <w:rFonts w:eastAsia="Times New Roman" w:cs="Times New Roman"/>
          <w:color w:val="0E101A"/>
          <w:szCs w:val="24"/>
          <w:lang w:eastAsia="es-CR"/>
        </w:rPr>
        <w:t xml:space="preserve"> trap and kill pathogens and prevent their dissemination </w:t>
      </w:r>
      <w:r w:rsidR="00080EF2">
        <w:rPr>
          <w:rFonts w:eastAsia="Times New Roman" w:cs="Times New Roman"/>
          <w:color w:val="0E101A"/>
          <w:szCs w:val="24"/>
          <w:lang w:eastAsia="es-CR"/>
        </w:rPr>
        <w:t>[2]</w:t>
      </w:r>
      <w:r w:rsidRPr="00E54625">
        <w:rPr>
          <w:rFonts w:eastAsia="Times New Roman" w:cs="Times New Roman"/>
          <w:color w:val="0E101A"/>
          <w:szCs w:val="24"/>
          <w:lang w:eastAsia="es-CR"/>
        </w:rPr>
        <w:t xml:space="preserve">. The formation of </w:t>
      </w:r>
      <w:r w:rsidR="00A50EEA" w:rsidRPr="00E54625">
        <w:rPr>
          <w:rFonts w:eastAsia="Times New Roman" w:cs="Times New Roman"/>
          <w:color w:val="0E101A"/>
          <w:szCs w:val="24"/>
          <w:lang w:eastAsia="es-CR"/>
        </w:rPr>
        <w:t>NETs</w:t>
      </w:r>
      <w:r w:rsidR="00A50EEA">
        <w:rPr>
          <w:rFonts w:eastAsia="Times New Roman" w:cs="Times New Roman"/>
          <w:color w:val="0E101A"/>
          <w:szCs w:val="24"/>
          <w:lang w:eastAsia="es-CR"/>
        </w:rPr>
        <w:t xml:space="preserve"> </w:t>
      </w:r>
      <w:r w:rsidR="00DF148E" w:rsidRPr="00E54625">
        <w:rPr>
          <w:rFonts w:eastAsia="Times New Roman" w:cs="Times New Roman"/>
          <w:color w:val="0E101A"/>
          <w:szCs w:val="24"/>
          <w:lang w:eastAsia="es-CR"/>
        </w:rPr>
        <w:t>plays</w:t>
      </w:r>
      <w:r w:rsidRPr="00E54625">
        <w:rPr>
          <w:rFonts w:eastAsia="Times New Roman" w:cs="Times New Roman"/>
          <w:color w:val="0E101A"/>
          <w:szCs w:val="24"/>
          <w:lang w:eastAsia="es-CR"/>
        </w:rPr>
        <w:t xml:space="preserve"> a central role in immune defense against several infectious agents</w:t>
      </w:r>
      <w:r w:rsidR="00080EF2">
        <w:rPr>
          <w:rFonts w:eastAsia="Times New Roman" w:cs="Times New Roman"/>
          <w:color w:val="0E101A"/>
          <w:szCs w:val="24"/>
          <w:lang w:eastAsia="es-CR"/>
        </w:rPr>
        <w:t xml:space="preserve"> [3]</w:t>
      </w:r>
      <w:r w:rsidRPr="00E54625">
        <w:rPr>
          <w:rFonts w:eastAsia="Times New Roman" w:cs="Times New Roman"/>
          <w:color w:val="0E101A"/>
          <w:szCs w:val="24"/>
          <w:lang w:eastAsia="es-CR"/>
        </w:rPr>
        <w:t>. However, NETs serve as a platform for activating the complement and coagulation systems, are cytotoxic, and exacerbate inflammation</w:t>
      </w:r>
      <w:r w:rsidR="00080EF2">
        <w:rPr>
          <w:rFonts w:eastAsia="Times New Roman" w:cs="Times New Roman"/>
          <w:color w:val="0E101A"/>
          <w:szCs w:val="24"/>
          <w:lang w:eastAsia="es-CR"/>
        </w:rPr>
        <w:t xml:space="preserve"> [4, 5]</w:t>
      </w:r>
      <w:r w:rsidRPr="00E54625">
        <w:rPr>
          <w:rFonts w:eastAsia="Times New Roman" w:cs="Times New Roman"/>
          <w:color w:val="0E101A"/>
          <w:szCs w:val="24"/>
          <w:lang w:eastAsia="es-CR"/>
        </w:rPr>
        <w:t xml:space="preserve">. Therefore, NETs formation should be highly regulated and tightly balanced with their degradation by endogenous </w:t>
      </w:r>
      <w:proofErr w:type="spellStart"/>
      <w:r w:rsidRPr="00E54625">
        <w:rPr>
          <w:rFonts w:eastAsia="Times New Roman" w:cs="Times New Roman"/>
          <w:color w:val="0E101A"/>
          <w:szCs w:val="24"/>
          <w:lang w:eastAsia="es-CR"/>
        </w:rPr>
        <w:t>DN</w:t>
      </w:r>
      <w:r w:rsidR="00FB2555">
        <w:rPr>
          <w:rFonts w:eastAsia="Times New Roman" w:cs="Times New Roman"/>
          <w:color w:val="0E101A"/>
          <w:szCs w:val="24"/>
          <w:lang w:eastAsia="es-CR"/>
        </w:rPr>
        <w:t>A</w:t>
      </w:r>
      <w:r w:rsidRPr="00E54625">
        <w:rPr>
          <w:rFonts w:eastAsia="Times New Roman" w:cs="Times New Roman"/>
          <w:color w:val="0E101A"/>
          <w:szCs w:val="24"/>
          <w:lang w:eastAsia="es-CR"/>
        </w:rPr>
        <w:t>ses</w:t>
      </w:r>
      <w:proofErr w:type="spellEnd"/>
      <w:r w:rsidRPr="00E54625">
        <w:rPr>
          <w:rFonts w:eastAsia="Times New Roman" w:cs="Times New Roman"/>
          <w:color w:val="0E101A"/>
          <w:szCs w:val="24"/>
          <w:lang w:eastAsia="es-CR"/>
        </w:rPr>
        <w:t xml:space="preserve"> and macrophages to avoid </w:t>
      </w:r>
      <w:r w:rsidR="008169FC">
        <w:rPr>
          <w:rFonts w:eastAsia="Times New Roman" w:cs="Times New Roman"/>
          <w:color w:val="0E101A"/>
          <w:szCs w:val="24"/>
          <w:lang w:eastAsia="es-CR"/>
        </w:rPr>
        <w:t xml:space="preserve">host tissue </w:t>
      </w:r>
      <w:r w:rsidR="00DF148E" w:rsidRPr="00E54625">
        <w:rPr>
          <w:rFonts w:eastAsia="Times New Roman" w:cs="Times New Roman"/>
          <w:color w:val="0E101A"/>
          <w:szCs w:val="24"/>
          <w:lang w:eastAsia="es-CR"/>
        </w:rPr>
        <w:t>damage</w:t>
      </w:r>
      <w:r w:rsidR="00DF148E">
        <w:rPr>
          <w:rFonts w:eastAsia="Times New Roman" w:cs="Times New Roman"/>
          <w:color w:val="0E101A"/>
          <w:szCs w:val="24"/>
          <w:lang w:eastAsia="es-CR"/>
        </w:rPr>
        <w:t xml:space="preserve"> [</w:t>
      </w:r>
      <w:r w:rsidR="00080EF2">
        <w:rPr>
          <w:rFonts w:eastAsia="Times New Roman" w:cs="Times New Roman"/>
          <w:color w:val="0E101A"/>
          <w:szCs w:val="24"/>
          <w:lang w:eastAsia="es-CR"/>
        </w:rPr>
        <w:t>6, 7]</w:t>
      </w:r>
      <w:r w:rsidRPr="00E54625">
        <w:rPr>
          <w:rFonts w:eastAsia="Times New Roman" w:cs="Times New Roman"/>
          <w:color w:val="0E101A"/>
          <w:szCs w:val="24"/>
          <w:lang w:eastAsia="es-CR"/>
        </w:rPr>
        <w:t xml:space="preserve">. Indeed, an excess of NETs is detrimental to the host and is involved in the pathogenesis of various inflammatory and </w:t>
      </w:r>
      <w:proofErr w:type="spellStart"/>
      <w:r w:rsidRPr="00E54625">
        <w:rPr>
          <w:rFonts w:eastAsia="Times New Roman" w:cs="Times New Roman"/>
          <w:color w:val="0E101A"/>
          <w:szCs w:val="24"/>
          <w:lang w:eastAsia="es-CR"/>
        </w:rPr>
        <w:t>immunothrombotic</w:t>
      </w:r>
      <w:proofErr w:type="spellEnd"/>
      <w:r w:rsidRPr="00E54625">
        <w:rPr>
          <w:rFonts w:eastAsia="Times New Roman" w:cs="Times New Roman"/>
          <w:color w:val="0E101A"/>
          <w:szCs w:val="24"/>
          <w:lang w:eastAsia="es-CR"/>
        </w:rPr>
        <w:t xml:space="preserve"> diseases</w:t>
      </w:r>
      <w:r w:rsidR="00080EF2">
        <w:rPr>
          <w:rFonts w:eastAsia="Times New Roman" w:cs="Times New Roman"/>
          <w:color w:val="0E101A"/>
          <w:szCs w:val="24"/>
          <w:lang w:eastAsia="es-CR"/>
        </w:rPr>
        <w:t xml:space="preserve"> [8, 9, 10]</w:t>
      </w:r>
      <w:r w:rsidRPr="00E54625">
        <w:rPr>
          <w:rFonts w:eastAsia="Times New Roman" w:cs="Times New Roman"/>
          <w:color w:val="0E101A"/>
          <w:szCs w:val="24"/>
          <w:lang w:eastAsia="es-CR"/>
        </w:rPr>
        <w:t>.</w:t>
      </w:r>
    </w:p>
    <w:p w14:paraId="0224EA5A" w14:textId="77777777" w:rsidR="00E54625" w:rsidRPr="00E54625" w:rsidRDefault="00E54625" w:rsidP="00E54625">
      <w:pPr>
        <w:spacing w:before="0" w:after="0"/>
        <w:jc w:val="both"/>
        <w:rPr>
          <w:rFonts w:eastAsia="Times New Roman" w:cs="Times New Roman"/>
          <w:color w:val="0E101A"/>
          <w:szCs w:val="24"/>
          <w:lang w:eastAsia="es-CR"/>
        </w:rPr>
      </w:pPr>
    </w:p>
    <w:p w14:paraId="6344300B" w14:textId="6A2D5E4D" w:rsidR="00CF6F73" w:rsidRDefault="00E54625" w:rsidP="00E54625">
      <w:pPr>
        <w:spacing w:before="0" w:after="0"/>
        <w:jc w:val="both"/>
        <w:rPr>
          <w:rFonts w:eastAsia="Times New Roman" w:cs="Times New Roman"/>
          <w:color w:val="0E101A"/>
          <w:szCs w:val="24"/>
          <w:lang w:eastAsia="es-CR"/>
        </w:rPr>
      </w:pPr>
      <w:r w:rsidRPr="00E54625">
        <w:rPr>
          <w:rFonts w:eastAsia="Times New Roman" w:cs="Times New Roman"/>
          <w:color w:val="0E101A"/>
          <w:szCs w:val="24"/>
          <w:lang w:eastAsia="es-CR"/>
        </w:rPr>
        <w:t>NETosis is an ancient and evolutionary conserved defense mechanism induced by different microorganisms such as parasites (</w:t>
      </w:r>
      <w:r w:rsidR="00311E1B" w:rsidRPr="00311E1B">
        <w:rPr>
          <w:rFonts w:eastAsia="Times New Roman" w:cs="Times New Roman"/>
          <w:i/>
          <w:iCs/>
          <w:color w:val="0E101A"/>
          <w:szCs w:val="24"/>
          <w:lang w:eastAsia="es-CR"/>
        </w:rPr>
        <w:t>Entamoeba h</w:t>
      </w:r>
      <w:r w:rsidR="00311E1B">
        <w:rPr>
          <w:rFonts w:eastAsia="Times New Roman" w:cs="Times New Roman"/>
          <w:i/>
          <w:iCs/>
          <w:color w:val="0E101A"/>
          <w:szCs w:val="24"/>
          <w:lang w:eastAsia="es-CR"/>
        </w:rPr>
        <w:t>i</w:t>
      </w:r>
      <w:r w:rsidR="00311E1B" w:rsidRPr="00311E1B">
        <w:rPr>
          <w:rFonts w:eastAsia="Times New Roman" w:cs="Times New Roman"/>
          <w:i/>
          <w:iCs/>
          <w:color w:val="0E101A"/>
          <w:szCs w:val="24"/>
          <w:lang w:eastAsia="es-CR"/>
        </w:rPr>
        <w:t>stol</w:t>
      </w:r>
      <w:r w:rsidR="00311E1B">
        <w:rPr>
          <w:rFonts w:eastAsia="Times New Roman" w:cs="Times New Roman"/>
          <w:i/>
          <w:iCs/>
          <w:color w:val="0E101A"/>
          <w:szCs w:val="24"/>
          <w:lang w:eastAsia="es-CR"/>
        </w:rPr>
        <w:t>y</w:t>
      </w:r>
      <w:r w:rsidR="00311E1B" w:rsidRPr="00311E1B">
        <w:rPr>
          <w:rFonts w:eastAsia="Times New Roman" w:cs="Times New Roman"/>
          <w:i/>
          <w:iCs/>
          <w:color w:val="0E101A"/>
          <w:szCs w:val="24"/>
          <w:lang w:eastAsia="es-CR"/>
        </w:rPr>
        <w:t>tica</w:t>
      </w:r>
      <w:r w:rsidR="00311E1B">
        <w:rPr>
          <w:rFonts w:eastAsia="Times New Roman" w:cs="Times New Roman"/>
          <w:color w:val="0E101A"/>
          <w:szCs w:val="24"/>
          <w:lang w:eastAsia="es-CR"/>
        </w:rPr>
        <w:t xml:space="preserve">, </w:t>
      </w:r>
      <w:r w:rsidRPr="00E54625">
        <w:rPr>
          <w:rFonts w:eastAsia="Times New Roman" w:cs="Times New Roman"/>
          <w:i/>
          <w:iCs/>
          <w:color w:val="0E101A"/>
          <w:szCs w:val="24"/>
          <w:lang w:eastAsia="es-CR"/>
        </w:rPr>
        <w:t>Plasmodium falciparum</w:t>
      </w:r>
      <w:r w:rsidR="00295E2F" w:rsidRPr="00295E2F">
        <w:rPr>
          <w:rFonts w:eastAsia="Times New Roman" w:cs="Times New Roman"/>
          <w:color w:val="0E101A"/>
          <w:szCs w:val="24"/>
          <w:lang w:eastAsia="es-CR"/>
        </w:rPr>
        <w:t>,</w:t>
      </w:r>
      <w:r w:rsidRPr="00E54625">
        <w:rPr>
          <w:rFonts w:eastAsia="Times New Roman" w:cs="Times New Roman"/>
          <w:color w:val="0E101A"/>
          <w:szCs w:val="24"/>
          <w:lang w:eastAsia="es-CR"/>
        </w:rPr>
        <w:t> and </w:t>
      </w:r>
      <w:r w:rsidRPr="00E54625">
        <w:rPr>
          <w:rFonts w:eastAsia="Times New Roman" w:cs="Times New Roman"/>
          <w:i/>
          <w:iCs/>
          <w:color w:val="0E101A"/>
          <w:szCs w:val="24"/>
          <w:lang w:eastAsia="es-CR"/>
        </w:rPr>
        <w:t xml:space="preserve">Eimeria </w:t>
      </w:r>
      <w:proofErr w:type="spellStart"/>
      <w:r w:rsidRPr="00E54625">
        <w:rPr>
          <w:rFonts w:eastAsia="Times New Roman" w:cs="Times New Roman"/>
          <w:i/>
          <w:iCs/>
          <w:color w:val="0E101A"/>
          <w:szCs w:val="24"/>
          <w:lang w:eastAsia="es-CR"/>
        </w:rPr>
        <w:t>bovis</w:t>
      </w:r>
      <w:proofErr w:type="spellEnd"/>
      <w:r w:rsidRPr="00E54625">
        <w:rPr>
          <w:rFonts w:eastAsia="Times New Roman" w:cs="Times New Roman"/>
          <w:color w:val="0E101A"/>
          <w:szCs w:val="24"/>
          <w:lang w:eastAsia="es-CR"/>
        </w:rPr>
        <w:t>), fungi (</w:t>
      </w:r>
      <w:r w:rsidRPr="00E54625">
        <w:rPr>
          <w:rFonts w:eastAsia="Times New Roman" w:cs="Times New Roman"/>
          <w:i/>
          <w:iCs/>
          <w:color w:val="0E101A"/>
          <w:szCs w:val="24"/>
          <w:lang w:eastAsia="es-CR"/>
        </w:rPr>
        <w:t>Candida albicans</w:t>
      </w:r>
      <w:r w:rsidRPr="00E54625">
        <w:rPr>
          <w:rFonts w:eastAsia="Times New Roman" w:cs="Times New Roman"/>
          <w:color w:val="0E101A"/>
          <w:szCs w:val="24"/>
          <w:lang w:eastAsia="es-CR"/>
        </w:rPr>
        <w:t> and </w:t>
      </w:r>
      <w:r w:rsidRPr="00E54625">
        <w:rPr>
          <w:rFonts w:eastAsia="Times New Roman" w:cs="Times New Roman"/>
          <w:i/>
          <w:iCs/>
          <w:color w:val="0E101A"/>
          <w:szCs w:val="24"/>
          <w:lang w:eastAsia="es-CR"/>
        </w:rPr>
        <w:t>Aspergillus fumigatus</w:t>
      </w:r>
      <w:r w:rsidRPr="00E54625">
        <w:rPr>
          <w:rFonts w:eastAsia="Times New Roman" w:cs="Times New Roman"/>
          <w:color w:val="0E101A"/>
          <w:szCs w:val="24"/>
          <w:lang w:eastAsia="es-CR"/>
        </w:rPr>
        <w:t>), bacteria (</w:t>
      </w:r>
      <w:r w:rsidRPr="00E54625">
        <w:rPr>
          <w:rFonts w:eastAsia="Times New Roman" w:cs="Times New Roman"/>
          <w:i/>
          <w:iCs/>
          <w:color w:val="0E101A"/>
          <w:szCs w:val="24"/>
          <w:lang w:eastAsia="es-CR"/>
        </w:rPr>
        <w:t xml:space="preserve">Staphylococcus aureus, Salmonella typhimurium, Shigella </w:t>
      </w:r>
      <w:proofErr w:type="spellStart"/>
      <w:r w:rsidRPr="00E54625">
        <w:rPr>
          <w:rFonts w:eastAsia="Times New Roman" w:cs="Times New Roman"/>
          <w:i/>
          <w:iCs/>
          <w:color w:val="0E101A"/>
          <w:szCs w:val="24"/>
          <w:lang w:eastAsia="es-CR"/>
        </w:rPr>
        <w:t>flexneri</w:t>
      </w:r>
      <w:proofErr w:type="spellEnd"/>
      <w:r w:rsidRPr="00E54625">
        <w:rPr>
          <w:rFonts w:eastAsia="Times New Roman" w:cs="Times New Roman"/>
          <w:i/>
          <w:iCs/>
          <w:color w:val="0E101A"/>
          <w:szCs w:val="24"/>
          <w:lang w:eastAsia="es-CR"/>
        </w:rPr>
        <w:t xml:space="preserve">, Streptococcus pyogenes, Escherichia coli, Pseudomonas aeruginosa, </w:t>
      </w:r>
      <w:proofErr w:type="spellStart"/>
      <w:r w:rsidRPr="00E54625">
        <w:rPr>
          <w:rFonts w:eastAsia="Times New Roman" w:cs="Times New Roman"/>
          <w:i/>
          <w:iCs/>
          <w:color w:val="0E101A"/>
          <w:szCs w:val="24"/>
          <w:lang w:eastAsia="es-CR"/>
        </w:rPr>
        <w:t>Mannheimia</w:t>
      </w:r>
      <w:proofErr w:type="spellEnd"/>
      <w:r w:rsidRPr="00E54625">
        <w:rPr>
          <w:rFonts w:eastAsia="Times New Roman" w:cs="Times New Roman"/>
          <w:i/>
          <w:iCs/>
          <w:color w:val="0E101A"/>
          <w:szCs w:val="24"/>
          <w:lang w:eastAsia="es-CR"/>
        </w:rPr>
        <w:t xml:space="preserve"> </w:t>
      </w:r>
      <w:proofErr w:type="spellStart"/>
      <w:r w:rsidRPr="00E54625">
        <w:rPr>
          <w:rFonts w:eastAsia="Times New Roman" w:cs="Times New Roman"/>
          <w:i/>
          <w:iCs/>
          <w:color w:val="0E101A"/>
          <w:szCs w:val="24"/>
          <w:lang w:eastAsia="es-CR"/>
        </w:rPr>
        <w:t>haemolytica</w:t>
      </w:r>
      <w:proofErr w:type="spellEnd"/>
      <w:r w:rsidRPr="00E54625">
        <w:rPr>
          <w:rFonts w:eastAsia="Times New Roman" w:cs="Times New Roman"/>
          <w:color w:val="0E101A"/>
          <w:szCs w:val="24"/>
          <w:lang w:eastAsia="es-CR"/>
        </w:rPr>
        <w:t>, and </w:t>
      </w:r>
      <w:r w:rsidRPr="00E54625">
        <w:rPr>
          <w:rFonts w:eastAsia="Times New Roman" w:cs="Times New Roman"/>
          <w:i/>
          <w:iCs/>
          <w:color w:val="0E101A"/>
          <w:szCs w:val="24"/>
          <w:lang w:eastAsia="es-CR"/>
        </w:rPr>
        <w:t>Mycobacterium tuberculosis</w:t>
      </w:r>
      <w:r w:rsidRPr="00E54625">
        <w:rPr>
          <w:rFonts w:eastAsia="Times New Roman" w:cs="Times New Roman"/>
          <w:color w:val="0E101A"/>
          <w:szCs w:val="24"/>
          <w:lang w:eastAsia="es-CR"/>
        </w:rPr>
        <w:t>), and virus</w:t>
      </w:r>
      <w:r w:rsidR="004E1B72">
        <w:rPr>
          <w:rFonts w:eastAsia="Times New Roman" w:cs="Times New Roman"/>
          <w:color w:val="0E101A"/>
          <w:szCs w:val="24"/>
          <w:lang w:eastAsia="es-CR"/>
        </w:rPr>
        <w:t>es</w:t>
      </w:r>
      <w:r w:rsidRPr="00E54625">
        <w:rPr>
          <w:rFonts w:eastAsia="Times New Roman" w:cs="Times New Roman"/>
          <w:color w:val="0E101A"/>
          <w:szCs w:val="24"/>
          <w:lang w:eastAsia="es-CR"/>
        </w:rPr>
        <w:t xml:space="preserve"> (Respiratory syncytial virus and SARS-CoV2)</w:t>
      </w:r>
      <w:r w:rsidR="00080EF2">
        <w:rPr>
          <w:rFonts w:eastAsia="Times New Roman" w:cs="Times New Roman"/>
          <w:color w:val="0E101A"/>
          <w:szCs w:val="24"/>
          <w:lang w:eastAsia="es-CR"/>
        </w:rPr>
        <w:t xml:space="preserve"> [3, 6]</w:t>
      </w:r>
      <w:r w:rsidRPr="00E54625">
        <w:rPr>
          <w:rFonts w:eastAsia="Times New Roman" w:cs="Times New Roman"/>
          <w:color w:val="0E101A"/>
          <w:szCs w:val="24"/>
          <w:lang w:eastAsia="es-CR"/>
        </w:rPr>
        <w:t>. In addition, NETs formation also could be induced and/or boosted by proinflammatory cytokines, such as TNF-</w:t>
      </w:r>
      <w:r w:rsidRPr="00E54625">
        <w:rPr>
          <w:rFonts w:eastAsia="Times New Roman" w:cs="Times New Roman"/>
          <w:color w:val="0E101A"/>
          <w:szCs w:val="24"/>
          <w:lang w:val="es-CR" w:eastAsia="es-CR"/>
        </w:rPr>
        <w:t>α</w:t>
      </w:r>
      <w:r w:rsidRPr="00E54625">
        <w:rPr>
          <w:rFonts w:eastAsia="Times New Roman" w:cs="Times New Roman"/>
          <w:color w:val="0E101A"/>
          <w:szCs w:val="24"/>
          <w:lang w:eastAsia="es-CR"/>
        </w:rPr>
        <w:t>, IL-1b, IL-8, and IL-12, and other endogenous stimuli, such as immune complexes, activated complement proteins</w:t>
      </w:r>
      <w:r w:rsidR="004308FE">
        <w:rPr>
          <w:rFonts w:eastAsia="Times New Roman" w:cs="Times New Roman"/>
          <w:color w:val="0E101A"/>
          <w:szCs w:val="24"/>
          <w:lang w:eastAsia="es-CR"/>
        </w:rPr>
        <w:t>,</w:t>
      </w:r>
      <w:r w:rsidRPr="00E54625">
        <w:rPr>
          <w:rFonts w:eastAsia="Times New Roman" w:cs="Times New Roman"/>
          <w:color w:val="0E101A"/>
          <w:szCs w:val="24"/>
          <w:lang w:eastAsia="es-CR"/>
        </w:rPr>
        <w:t xml:space="preserve"> and platelets</w:t>
      </w:r>
      <w:r w:rsidR="00080EF2">
        <w:rPr>
          <w:rFonts w:eastAsia="Times New Roman" w:cs="Times New Roman"/>
          <w:color w:val="0E101A"/>
          <w:szCs w:val="24"/>
          <w:lang w:eastAsia="es-CR"/>
        </w:rPr>
        <w:t xml:space="preserve"> [6, 11]</w:t>
      </w:r>
      <w:r w:rsidRPr="00E54625">
        <w:rPr>
          <w:rFonts w:eastAsia="Times New Roman" w:cs="Times New Roman"/>
          <w:color w:val="0E101A"/>
          <w:szCs w:val="24"/>
          <w:lang w:eastAsia="es-CR"/>
        </w:rPr>
        <w:t>. Indeed, NETs and platelets constitute an intricate network that interweaves the processes of inflammation and blood coagulation</w:t>
      </w:r>
      <w:r w:rsidR="00080EF2">
        <w:rPr>
          <w:rFonts w:eastAsia="Times New Roman" w:cs="Times New Roman"/>
          <w:color w:val="0E101A"/>
          <w:szCs w:val="24"/>
          <w:lang w:eastAsia="es-CR"/>
        </w:rPr>
        <w:t xml:space="preserve"> [12]</w:t>
      </w:r>
      <w:r w:rsidRPr="00E54625">
        <w:rPr>
          <w:rFonts w:eastAsia="Times New Roman" w:cs="Times New Roman"/>
          <w:color w:val="0E101A"/>
          <w:szCs w:val="24"/>
          <w:lang w:eastAsia="es-CR"/>
        </w:rPr>
        <w:t xml:space="preserve">. Thus, during certain infections, intravascular NETs could lead to </w:t>
      </w:r>
      <w:r w:rsidR="004B0BD7" w:rsidRPr="00E54625">
        <w:rPr>
          <w:rFonts w:eastAsia="Times New Roman" w:cs="Times New Roman"/>
          <w:color w:val="0E101A"/>
          <w:szCs w:val="24"/>
          <w:lang w:eastAsia="es-CR"/>
        </w:rPr>
        <w:t>immune</w:t>
      </w:r>
      <w:r w:rsidR="004B0BD7">
        <w:rPr>
          <w:rFonts w:eastAsia="Times New Roman" w:cs="Times New Roman"/>
          <w:color w:val="0E101A"/>
          <w:szCs w:val="24"/>
          <w:lang w:eastAsia="es-CR"/>
        </w:rPr>
        <w:t>-</w:t>
      </w:r>
      <w:r w:rsidRPr="00E54625">
        <w:rPr>
          <w:rFonts w:eastAsia="Times New Roman" w:cs="Times New Roman"/>
          <w:color w:val="0E101A"/>
          <w:szCs w:val="24"/>
          <w:lang w:eastAsia="es-CR"/>
        </w:rPr>
        <w:t xml:space="preserve">mediated thrombus formation in </w:t>
      </w:r>
      <w:proofErr w:type="spellStart"/>
      <w:r w:rsidRPr="00E54625">
        <w:rPr>
          <w:rFonts w:eastAsia="Times New Roman" w:cs="Times New Roman"/>
          <w:color w:val="0E101A"/>
          <w:szCs w:val="24"/>
          <w:lang w:eastAsia="es-CR"/>
        </w:rPr>
        <w:t>microvessels</w:t>
      </w:r>
      <w:proofErr w:type="spellEnd"/>
      <w:r w:rsidRPr="00E54625">
        <w:rPr>
          <w:rFonts w:eastAsia="Times New Roman" w:cs="Times New Roman"/>
          <w:color w:val="0E101A"/>
          <w:szCs w:val="24"/>
          <w:lang w:eastAsia="es-CR"/>
        </w:rPr>
        <w:t xml:space="preserve"> to facilitate pathogen containment and </w:t>
      </w:r>
      <w:r w:rsidR="00DF148E" w:rsidRPr="00E54625">
        <w:rPr>
          <w:rFonts w:eastAsia="Times New Roman" w:cs="Times New Roman"/>
          <w:color w:val="0E101A"/>
          <w:szCs w:val="24"/>
          <w:lang w:eastAsia="es-CR"/>
        </w:rPr>
        <w:t>destruction</w:t>
      </w:r>
      <w:r w:rsidR="00DF148E">
        <w:rPr>
          <w:rFonts w:eastAsia="Times New Roman" w:cs="Times New Roman"/>
          <w:color w:val="0E101A"/>
          <w:szCs w:val="24"/>
          <w:lang w:eastAsia="es-CR"/>
        </w:rPr>
        <w:t xml:space="preserve"> [</w:t>
      </w:r>
      <w:r w:rsidR="00080EF2">
        <w:rPr>
          <w:rFonts w:eastAsia="Times New Roman" w:cs="Times New Roman"/>
          <w:color w:val="0E101A"/>
          <w:szCs w:val="24"/>
          <w:lang w:eastAsia="es-CR"/>
        </w:rPr>
        <w:t>11]</w:t>
      </w:r>
      <w:r w:rsidRPr="00E54625">
        <w:rPr>
          <w:rFonts w:eastAsia="Times New Roman" w:cs="Times New Roman"/>
          <w:color w:val="0E101A"/>
          <w:szCs w:val="24"/>
          <w:lang w:eastAsia="es-CR"/>
        </w:rPr>
        <w:t xml:space="preserve">. </w:t>
      </w:r>
      <w:r w:rsidR="00CF6F73" w:rsidRPr="0031316D">
        <w:rPr>
          <w:rFonts w:eastAsia="Times New Roman" w:cs="Times New Roman"/>
          <w:color w:val="0E101A"/>
          <w:szCs w:val="24"/>
          <w:lang w:eastAsia="es-CR"/>
        </w:rPr>
        <w:t>Some</w:t>
      </w:r>
      <w:r w:rsidR="00181274" w:rsidRPr="0031316D">
        <w:rPr>
          <w:rFonts w:eastAsia="Times New Roman" w:cs="Times New Roman"/>
          <w:color w:val="0E101A"/>
          <w:szCs w:val="24"/>
          <w:lang w:eastAsia="es-CR"/>
        </w:rPr>
        <w:t xml:space="preserve"> pathogen</w:t>
      </w:r>
      <w:r w:rsidR="00CF6F73" w:rsidRPr="0031316D">
        <w:rPr>
          <w:rFonts w:eastAsia="Times New Roman" w:cs="Times New Roman"/>
          <w:color w:val="0E101A"/>
          <w:szCs w:val="24"/>
          <w:lang w:eastAsia="es-CR"/>
        </w:rPr>
        <w:t>s</w:t>
      </w:r>
      <w:r w:rsidR="00181274" w:rsidRPr="0031316D">
        <w:rPr>
          <w:rFonts w:eastAsia="Times New Roman" w:cs="Times New Roman"/>
          <w:color w:val="0E101A"/>
          <w:szCs w:val="24"/>
          <w:lang w:eastAsia="es-CR"/>
        </w:rPr>
        <w:t xml:space="preserve"> </w:t>
      </w:r>
      <w:r w:rsidR="0031316D">
        <w:rPr>
          <w:rFonts w:eastAsia="Times New Roman" w:cs="Times New Roman"/>
          <w:color w:val="0E101A"/>
          <w:szCs w:val="24"/>
          <w:lang w:eastAsia="es-CR"/>
        </w:rPr>
        <w:t>produce</w:t>
      </w:r>
      <w:r w:rsidR="0031316D" w:rsidRPr="0031316D">
        <w:rPr>
          <w:rFonts w:eastAsia="Times New Roman" w:cs="Times New Roman"/>
          <w:color w:val="0E101A"/>
          <w:szCs w:val="24"/>
          <w:lang w:eastAsia="es-CR"/>
        </w:rPr>
        <w:t xml:space="preserve"> </w:t>
      </w:r>
      <w:r w:rsidR="00181274" w:rsidRPr="0031316D">
        <w:rPr>
          <w:rFonts w:eastAsia="Times New Roman" w:cs="Times New Roman"/>
          <w:color w:val="0E101A"/>
          <w:szCs w:val="24"/>
          <w:lang w:eastAsia="es-CR"/>
        </w:rPr>
        <w:t xml:space="preserve">virulence factors to modulate NETs formation or evade their entrapment, such as </w:t>
      </w:r>
      <w:proofErr w:type="spellStart"/>
      <w:r w:rsidR="00181274" w:rsidRPr="0031316D">
        <w:rPr>
          <w:rFonts w:eastAsia="Times New Roman" w:cs="Times New Roman"/>
          <w:color w:val="0E101A"/>
          <w:szCs w:val="24"/>
          <w:lang w:eastAsia="es-CR"/>
        </w:rPr>
        <w:t>DNAses</w:t>
      </w:r>
      <w:proofErr w:type="spellEnd"/>
      <w:r w:rsidR="00181274" w:rsidRPr="0031316D">
        <w:rPr>
          <w:rFonts w:eastAsia="Times New Roman" w:cs="Times New Roman"/>
          <w:color w:val="0E101A"/>
          <w:szCs w:val="24"/>
          <w:lang w:eastAsia="es-CR"/>
        </w:rPr>
        <w:t>, which break down the integrity of the NET-backbone</w:t>
      </w:r>
      <w:r w:rsidR="00080EF2">
        <w:rPr>
          <w:rFonts w:eastAsia="Times New Roman" w:cs="Times New Roman"/>
          <w:color w:val="0E101A"/>
          <w:szCs w:val="24"/>
          <w:lang w:eastAsia="es-CR"/>
        </w:rPr>
        <w:t xml:space="preserve"> [13-16]</w:t>
      </w:r>
      <w:r w:rsidR="00181274" w:rsidRPr="0031316D">
        <w:rPr>
          <w:rFonts w:eastAsia="Times New Roman" w:cs="Times New Roman"/>
          <w:color w:val="0E101A"/>
          <w:szCs w:val="24"/>
          <w:lang w:eastAsia="es-CR"/>
        </w:rPr>
        <w:t>. </w:t>
      </w:r>
      <w:r w:rsidR="00850052" w:rsidRPr="0031316D">
        <w:rPr>
          <w:rFonts w:eastAsia="Times New Roman" w:cs="Times New Roman"/>
          <w:color w:val="0E101A"/>
          <w:szCs w:val="24"/>
          <w:lang w:eastAsia="es-CR"/>
        </w:rPr>
        <w:t xml:space="preserve">In other </w:t>
      </w:r>
      <w:r w:rsidRPr="0031316D">
        <w:rPr>
          <w:rFonts w:eastAsia="Times New Roman" w:cs="Times New Roman"/>
          <w:color w:val="0E101A"/>
          <w:szCs w:val="24"/>
          <w:lang w:eastAsia="es-CR"/>
        </w:rPr>
        <w:t>pathologies</w:t>
      </w:r>
      <w:r w:rsidR="00850052" w:rsidRPr="0031316D">
        <w:rPr>
          <w:rFonts w:eastAsia="Times New Roman" w:cs="Times New Roman"/>
          <w:color w:val="0E101A"/>
          <w:szCs w:val="24"/>
          <w:lang w:eastAsia="es-CR"/>
        </w:rPr>
        <w:t>,</w:t>
      </w:r>
      <w:r w:rsidRPr="0031316D">
        <w:rPr>
          <w:rFonts w:eastAsia="Times New Roman" w:cs="Times New Roman"/>
          <w:color w:val="0E101A"/>
          <w:szCs w:val="24"/>
          <w:lang w:eastAsia="es-CR"/>
        </w:rPr>
        <w:t xml:space="preserve"> such as sepsis and COVID-19, an excess </w:t>
      </w:r>
      <w:r w:rsidR="000704B5" w:rsidRPr="0031316D">
        <w:rPr>
          <w:rFonts w:eastAsia="Times New Roman" w:cs="Times New Roman"/>
          <w:color w:val="0E101A"/>
          <w:szCs w:val="24"/>
          <w:lang w:eastAsia="es-CR"/>
        </w:rPr>
        <w:t xml:space="preserve">of </w:t>
      </w:r>
      <w:r w:rsidRPr="0031316D">
        <w:rPr>
          <w:rFonts w:eastAsia="Times New Roman" w:cs="Times New Roman"/>
          <w:color w:val="0E101A"/>
          <w:szCs w:val="24"/>
          <w:lang w:eastAsia="es-CR"/>
        </w:rPr>
        <w:t xml:space="preserve">intravascular NETs </w:t>
      </w:r>
      <w:r w:rsidR="000704B5" w:rsidRPr="0031316D">
        <w:rPr>
          <w:rFonts w:eastAsia="Times New Roman" w:cs="Times New Roman"/>
          <w:color w:val="0E101A"/>
          <w:szCs w:val="24"/>
          <w:lang w:eastAsia="es-CR"/>
        </w:rPr>
        <w:t>damages the endothelium and</w:t>
      </w:r>
      <w:r w:rsidRPr="0031316D">
        <w:rPr>
          <w:rFonts w:eastAsia="Times New Roman" w:cs="Times New Roman"/>
          <w:color w:val="0E101A"/>
          <w:szCs w:val="24"/>
          <w:lang w:eastAsia="es-CR"/>
        </w:rPr>
        <w:t xml:space="preserve"> drive</w:t>
      </w:r>
      <w:r w:rsidR="000704B5" w:rsidRPr="0031316D">
        <w:rPr>
          <w:rFonts w:eastAsia="Times New Roman" w:cs="Times New Roman"/>
          <w:color w:val="0E101A"/>
          <w:szCs w:val="24"/>
          <w:lang w:eastAsia="es-CR"/>
        </w:rPr>
        <w:t>s</w:t>
      </w:r>
      <w:r w:rsidRPr="0031316D">
        <w:rPr>
          <w:rFonts w:eastAsia="Times New Roman" w:cs="Times New Roman"/>
          <w:color w:val="0E101A"/>
          <w:szCs w:val="24"/>
          <w:lang w:eastAsia="es-CR"/>
        </w:rPr>
        <w:t xml:space="preserve"> thrombosis leading to blood flow occlusion and </w:t>
      </w:r>
      <w:r w:rsidR="000704B5" w:rsidRPr="0031316D">
        <w:rPr>
          <w:rFonts w:eastAsia="Times New Roman" w:cs="Times New Roman"/>
          <w:color w:val="0E101A"/>
          <w:szCs w:val="24"/>
          <w:lang w:eastAsia="es-CR"/>
        </w:rPr>
        <w:t>injury of</w:t>
      </w:r>
      <w:r w:rsidRPr="0031316D">
        <w:rPr>
          <w:rFonts w:eastAsia="Times New Roman" w:cs="Times New Roman"/>
          <w:color w:val="0E101A"/>
          <w:szCs w:val="24"/>
          <w:lang w:eastAsia="es-CR"/>
        </w:rPr>
        <w:t xml:space="preserve"> the host tissues </w:t>
      </w:r>
      <w:r w:rsidR="00080EF2">
        <w:rPr>
          <w:rFonts w:eastAsia="Times New Roman" w:cs="Times New Roman"/>
          <w:color w:val="0E101A"/>
          <w:szCs w:val="24"/>
          <w:lang w:eastAsia="es-CR"/>
        </w:rPr>
        <w:t>[9-10]</w:t>
      </w:r>
      <w:r w:rsidRPr="0031316D">
        <w:rPr>
          <w:rFonts w:eastAsia="Times New Roman" w:cs="Times New Roman"/>
          <w:color w:val="0E101A"/>
          <w:szCs w:val="24"/>
          <w:lang w:eastAsia="es-CR"/>
        </w:rPr>
        <w:t>.</w:t>
      </w:r>
      <w:r w:rsidR="00CF6F73">
        <w:rPr>
          <w:rFonts w:eastAsia="Times New Roman" w:cs="Times New Roman"/>
          <w:color w:val="0E101A"/>
          <w:szCs w:val="24"/>
          <w:lang w:eastAsia="es-CR"/>
        </w:rPr>
        <w:t xml:space="preserve"> </w:t>
      </w:r>
    </w:p>
    <w:p w14:paraId="5A91A962" w14:textId="611B2FD7" w:rsidR="00E54625" w:rsidRPr="00E54625" w:rsidRDefault="00E54625" w:rsidP="00E54625">
      <w:pPr>
        <w:spacing w:before="0" w:after="0"/>
        <w:jc w:val="both"/>
        <w:rPr>
          <w:rFonts w:eastAsia="Times New Roman" w:cs="Times New Roman"/>
          <w:color w:val="0E101A"/>
          <w:szCs w:val="24"/>
          <w:lang w:eastAsia="es-CR"/>
        </w:rPr>
      </w:pPr>
    </w:p>
    <w:p w14:paraId="211C06CB" w14:textId="5B41A821" w:rsidR="00E54625" w:rsidRPr="00E54625" w:rsidRDefault="00E54625" w:rsidP="00E54625">
      <w:pPr>
        <w:spacing w:before="0" w:after="0"/>
        <w:jc w:val="both"/>
        <w:rPr>
          <w:rFonts w:eastAsia="Times New Roman" w:cs="Times New Roman"/>
          <w:color w:val="0E101A"/>
          <w:szCs w:val="24"/>
          <w:lang w:eastAsia="es-CR"/>
        </w:rPr>
      </w:pPr>
      <w:r w:rsidRPr="00E54625">
        <w:rPr>
          <w:rFonts w:eastAsia="Times New Roman" w:cs="Times New Roman"/>
          <w:color w:val="0E101A"/>
          <w:szCs w:val="24"/>
          <w:lang w:eastAsia="es-CR"/>
        </w:rPr>
        <w:t xml:space="preserve">NETosis is classified into suicidal and vital </w:t>
      </w:r>
      <w:r w:rsidR="002577E3" w:rsidRPr="00E54625">
        <w:rPr>
          <w:rFonts w:eastAsia="Times New Roman" w:cs="Times New Roman"/>
          <w:color w:val="0E101A"/>
          <w:szCs w:val="24"/>
          <w:lang w:eastAsia="es-CR"/>
        </w:rPr>
        <w:t>NETosis</w:t>
      </w:r>
      <w:r w:rsidR="00080EF2">
        <w:rPr>
          <w:rFonts w:eastAsia="Times New Roman" w:cs="Times New Roman"/>
          <w:color w:val="0E101A"/>
          <w:szCs w:val="24"/>
          <w:lang w:eastAsia="es-CR"/>
        </w:rPr>
        <w:t xml:space="preserve"> [17, 18]</w:t>
      </w:r>
      <w:r w:rsidRPr="00E54625">
        <w:rPr>
          <w:rFonts w:eastAsia="Times New Roman" w:cs="Times New Roman"/>
          <w:color w:val="0E101A"/>
          <w:szCs w:val="24"/>
          <w:lang w:eastAsia="es-CR"/>
        </w:rPr>
        <w:t>. In both cases, an increase in intracellular calcium levels and ROS activate several downstream effectors crucial for NET</w:t>
      </w:r>
      <w:r w:rsidR="00F31B8E">
        <w:rPr>
          <w:rFonts w:eastAsia="Times New Roman" w:cs="Times New Roman"/>
          <w:color w:val="0E101A"/>
          <w:szCs w:val="24"/>
          <w:lang w:eastAsia="es-CR"/>
        </w:rPr>
        <w:t>s</w:t>
      </w:r>
      <w:r w:rsidRPr="00E54625">
        <w:rPr>
          <w:rFonts w:eastAsia="Times New Roman" w:cs="Times New Roman"/>
          <w:color w:val="0E101A"/>
          <w:szCs w:val="24"/>
          <w:lang w:eastAsia="es-CR"/>
        </w:rPr>
        <w:t xml:space="preserve"> formation</w:t>
      </w:r>
      <w:r w:rsidR="00080EF2">
        <w:rPr>
          <w:rFonts w:eastAsia="Times New Roman" w:cs="Times New Roman"/>
          <w:color w:val="0E101A"/>
          <w:szCs w:val="24"/>
          <w:lang w:eastAsia="es-CR"/>
        </w:rPr>
        <w:t xml:space="preserve"> [17, 18]</w:t>
      </w:r>
      <w:r w:rsidRPr="00E54625">
        <w:rPr>
          <w:rFonts w:eastAsia="Times New Roman" w:cs="Times New Roman"/>
          <w:color w:val="0E101A"/>
          <w:szCs w:val="24"/>
          <w:lang w:eastAsia="es-CR"/>
        </w:rPr>
        <w:t xml:space="preserve">. In canonical suicidal NETosis, calcium is released from the endoplasmic reticulum after stimuli, and its increased cytosolic concentration activates PKC, which leads to </w:t>
      </w:r>
      <w:r w:rsidR="00FB53AA">
        <w:rPr>
          <w:rFonts w:eastAsia="Times New Roman" w:cs="Times New Roman"/>
          <w:color w:val="0E101A"/>
          <w:szCs w:val="24"/>
          <w:lang w:eastAsia="es-CR"/>
        </w:rPr>
        <w:t>NADPH oxidase (</w:t>
      </w:r>
      <w:r w:rsidRPr="00E54625">
        <w:rPr>
          <w:rFonts w:eastAsia="Times New Roman" w:cs="Times New Roman"/>
          <w:color w:val="0E101A"/>
          <w:szCs w:val="24"/>
          <w:lang w:eastAsia="es-CR"/>
        </w:rPr>
        <w:t>NOX</w:t>
      </w:r>
      <w:r w:rsidR="00FB53AA">
        <w:rPr>
          <w:rFonts w:eastAsia="Times New Roman" w:cs="Times New Roman"/>
          <w:color w:val="0E101A"/>
          <w:szCs w:val="24"/>
          <w:lang w:eastAsia="es-CR"/>
        </w:rPr>
        <w:t>)</w:t>
      </w:r>
      <w:r w:rsidRPr="00E54625">
        <w:rPr>
          <w:rFonts w:eastAsia="Times New Roman" w:cs="Times New Roman"/>
          <w:color w:val="0E101A"/>
          <w:szCs w:val="24"/>
          <w:lang w:eastAsia="es-CR"/>
        </w:rPr>
        <w:t xml:space="preserve"> assembly</w:t>
      </w:r>
      <w:r w:rsidR="00080EF2">
        <w:rPr>
          <w:rFonts w:eastAsia="Times New Roman" w:cs="Times New Roman"/>
          <w:color w:val="0E101A"/>
          <w:szCs w:val="24"/>
          <w:lang w:eastAsia="es-CR"/>
        </w:rPr>
        <w:t xml:space="preserve"> [17-19]</w:t>
      </w:r>
      <w:r w:rsidRPr="00E54625">
        <w:rPr>
          <w:rFonts w:eastAsia="Times New Roman" w:cs="Times New Roman"/>
          <w:color w:val="0E101A"/>
          <w:szCs w:val="24"/>
          <w:lang w:eastAsia="es-CR"/>
        </w:rPr>
        <w:t xml:space="preserve">. Once NOX is activated, ROS are produced, which stimulates the degradation of cytoplasmic granules and release of myeloperoxidase (MPO), </w:t>
      </w:r>
      <w:r w:rsidR="00F2532C">
        <w:rPr>
          <w:rFonts w:eastAsia="Times New Roman" w:cs="Times New Roman"/>
          <w:color w:val="0E101A"/>
          <w:szCs w:val="24"/>
          <w:lang w:eastAsia="es-CR"/>
        </w:rPr>
        <w:t xml:space="preserve">plus </w:t>
      </w:r>
      <w:r w:rsidR="00F2532C" w:rsidRPr="00E54625">
        <w:rPr>
          <w:rFonts w:eastAsia="Times New Roman" w:cs="Times New Roman"/>
          <w:color w:val="0E101A"/>
          <w:szCs w:val="24"/>
          <w:lang w:eastAsia="es-CR"/>
        </w:rPr>
        <w:t>azurophilic</w:t>
      </w:r>
      <w:r w:rsidRPr="00E54625">
        <w:rPr>
          <w:rFonts w:eastAsia="Times New Roman" w:cs="Times New Roman"/>
          <w:color w:val="0E101A"/>
          <w:szCs w:val="24"/>
          <w:lang w:eastAsia="es-CR"/>
        </w:rPr>
        <w:t xml:space="preserve"> proteases [</w:t>
      </w:r>
      <w:proofErr w:type="spellStart"/>
      <w:r w:rsidRPr="00E54625">
        <w:rPr>
          <w:rFonts w:eastAsia="Times New Roman" w:cs="Times New Roman"/>
          <w:color w:val="0E101A"/>
          <w:szCs w:val="24"/>
          <w:lang w:eastAsia="es-CR"/>
        </w:rPr>
        <w:t>azurodicin</w:t>
      </w:r>
      <w:proofErr w:type="spellEnd"/>
      <w:r w:rsidRPr="00E54625">
        <w:rPr>
          <w:rFonts w:eastAsia="Times New Roman" w:cs="Times New Roman"/>
          <w:color w:val="0E101A"/>
          <w:szCs w:val="24"/>
          <w:lang w:eastAsia="es-CR"/>
        </w:rPr>
        <w:t>, cathepsin G, and neutrophil elastase (NE)]</w:t>
      </w:r>
      <w:r w:rsidR="00080EF2">
        <w:rPr>
          <w:rFonts w:eastAsia="Times New Roman" w:cs="Times New Roman"/>
          <w:color w:val="0E101A"/>
          <w:szCs w:val="24"/>
          <w:lang w:eastAsia="es-CR"/>
        </w:rPr>
        <w:t xml:space="preserve"> [18, 19]</w:t>
      </w:r>
      <w:r w:rsidRPr="00E54625">
        <w:rPr>
          <w:rFonts w:eastAsia="Times New Roman" w:cs="Times New Roman"/>
          <w:color w:val="0E101A"/>
          <w:szCs w:val="24"/>
          <w:lang w:eastAsia="es-CR"/>
        </w:rPr>
        <w:t xml:space="preserve">. NE moves into the nucleus, cleaving the N-terminal tails of core histones, </w:t>
      </w:r>
      <w:r w:rsidR="00F31B8E">
        <w:rPr>
          <w:rFonts w:eastAsia="Times New Roman" w:cs="Times New Roman"/>
          <w:color w:val="0E101A"/>
          <w:szCs w:val="24"/>
          <w:lang w:eastAsia="es-CR"/>
        </w:rPr>
        <w:t>which</w:t>
      </w:r>
      <w:r w:rsidR="004308FE">
        <w:rPr>
          <w:rFonts w:eastAsia="Times New Roman" w:cs="Times New Roman"/>
          <w:color w:val="0E101A"/>
          <w:szCs w:val="24"/>
          <w:lang w:eastAsia="es-CR"/>
        </w:rPr>
        <w:t xml:space="preserve"> </w:t>
      </w:r>
      <w:r w:rsidRPr="00E54625">
        <w:rPr>
          <w:rFonts w:eastAsia="Times New Roman" w:cs="Times New Roman"/>
          <w:color w:val="0E101A"/>
          <w:szCs w:val="24"/>
          <w:lang w:eastAsia="es-CR"/>
        </w:rPr>
        <w:t>favor</w:t>
      </w:r>
      <w:r w:rsidR="00F31B8E">
        <w:rPr>
          <w:rFonts w:eastAsia="Times New Roman" w:cs="Times New Roman"/>
          <w:color w:val="0E101A"/>
          <w:szCs w:val="24"/>
          <w:lang w:eastAsia="es-CR"/>
        </w:rPr>
        <w:t>s</w:t>
      </w:r>
      <w:r w:rsidRPr="00E54625">
        <w:rPr>
          <w:rFonts w:eastAsia="Times New Roman" w:cs="Times New Roman"/>
          <w:color w:val="0E101A"/>
          <w:szCs w:val="24"/>
          <w:lang w:eastAsia="es-CR"/>
        </w:rPr>
        <w:t xml:space="preserve"> chromatin decondensation</w:t>
      </w:r>
      <w:r w:rsidR="00080EF2">
        <w:rPr>
          <w:rFonts w:eastAsia="Times New Roman" w:cs="Times New Roman"/>
          <w:color w:val="0E101A"/>
          <w:szCs w:val="24"/>
          <w:lang w:eastAsia="es-CR"/>
        </w:rPr>
        <w:t xml:space="preserve"> [18, 19]</w:t>
      </w:r>
      <w:r w:rsidRPr="00E54625">
        <w:rPr>
          <w:rFonts w:eastAsia="Times New Roman" w:cs="Times New Roman"/>
          <w:color w:val="0E101A"/>
          <w:szCs w:val="24"/>
          <w:lang w:eastAsia="es-CR"/>
        </w:rPr>
        <w:t xml:space="preserve">. Meanwhile, the peptidyl arginine deiminase 4 (PAD4) enzyme is also activated, promoting histone H3 citrullination, </w:t>
      </w:r>
      <w:r w:rsidR="00557E9F" w:rsidRPr="00557E9F">
        <w:rPr>
          <w:rFonts w:eastAsia="Times New Roman" w:cs="Times New Roman"/>
          <w:color w:val="0E101A"/>
          <w:szCs w:val="24"/>
          <w:lang w:eastAsia="es-CR"/>
        </w:rPr>
        <w:t xml:space="preserve">which is </w:t>
      </w:r>
      <w:r w:rsidRPr="00E54625">
        <w:rPr>
          <w:rFonts w:eastAsia="Times New Roman" w:cs="Times New Roman"/>
          <w:color w:val="0E101A"/>
          <w:szCs w:val="24"/>
          <w:lang w:eastAsia="es-CR"/>
        </w:rPr>
        <w:t>required for chromatin decondensation and DNA extranuclear extrusion</w:t>
      </w:r>
      <w:r w:rsidR="00080EF2">
        <w:rPr>
          <w:rFonts w:eastAsia="Times New Roman" w:cs="Times New Roman"/>
          <w:color w:val="0E101A"/>
          <w:szCs w:val="24"/>
          <w:lang w:eastAsia="es-CR"/>
        </w:rPr>
        <w:t xml:space="preserve"> [18, 19]</w:t>
      </w:r>
      <w:r w:rsidRPr="00E54625">
        <w:rPr>
          <w:rFonts w:eastAsia="Times New Roman" w:cs="Times New Roman"/>
          <w:color w:val="0E101A"/>
          <w:szCs w:val="24"/>
          <w:lang w:eastAsia="es-CR"/>
        </w:rPr>
        <w:t>. Disassembly of the cortical cytoskeleton weakens the plasma membrane, which ruptures, releasing NETs into the extracellular space. Thus, neutrophils die after suicidal NETosis, which</w:t>
      </w:r>
      <w:r w:rsidR="00FB53AA">
        <w:rPr>
          <w:rFonts w:eastAsia="Times New Roman" w:cs="Times New Roman"/>
          <w:color w:val="0E101A"/>
          <w:szCs w:val="24"/>
          <w:lang w:eastAsia="es-CR"/>
        </w:rPr>
        <w:t xml:space="preserve"> usually</w:t>
      </w:r>
      <w:r w:rsidRPr="00E54625">
        <w:rPr>
          <w:rFonts w:eastAsia="Times New Roman" w:cs="Times New Roman"/>
          <w:color w:val="0E101A"/>
          <w:szCs w:val="24"/>
          <w:lang w:eastAsia="es-CR"/>
        </w:rPr>
        <w:t xml:space="preserve"> last 3-4 h</w:t>
      </w:r>
      <w:r w:rsidR="00080EF2">
        <w:rPr>
          <w:rFonts w:eastAsia="Times New Roman" w:cs="Times New Roman"/>
          <w:color w:val="0E101A"/>
          <w:szCs w:val="24"/>
          <w:lang w:eastAsia="es-CR"/>
        </w:rPr>
        <w:t xml:space="preserve"> [17-19]</w:t>
      </w:r>
      <w:r w:rsidR="009D6DFB">
        <w:rPr>
          <w:rFonts w:eastAsia="Times New Roman" w:cs="Times New Roman"/>
          <w:szCs w:val="24"/>
        </w:rPr>
        <w:t xml:space="preserve">. </w:t>
      </w:r>
      <w:r w:rsidRPr="00E54625">
        <w:rPr>
          <w:rFonts w:eastAsia="Times New Roman" w:cs="Times New Roman"/>
          <w:color w:val="0E101A"/>
          <w:szCs w:val="24"/>
          <w:lang w:eastAsia="es-CR"/>
        </w:rPr>
        <w:t>Vital NETosis is a NOX-independent process induced by some microorganisms, activated platelets, and complement proteins</w:t>
      </w:r>
      <w:r w:rsidR="00080EF2">
        <w:rPr>
          <w:rFonts w:eastAsia="Times New Roman" w:cs="Times New Roman"/>
          <w:color w:val="0E101A"/>
          <w:szCs w:val="24"/>
          <w:lang w:eastAsia="es-CR"/>
        </w:rPr>
        <w:t xml:space="preserve"> [17-19]</w:t>
      </w:r>
      <w:r w:rsidRPr="00E54625">
        <w:rPr>
          <w:rFonts w:eastAsia="Times New Roman" w:cs="Times New Roman"/>
          <w:color w:val="0E101A"/>
          <w:szCs w:val="24"/>
          <w:lang w:eastAsia="es-CR"/>
        </w:rPr>
        <w:t xml:space="preserve">. Calcium ions influx into the cytosol </w:t>
      </w:r>
      <w:r w:rsidR="00D15C14">
        <w:rPr>
          <w:rFonts w:eastAsia="Times New Roman" w:cs="Times New Roman"/>
          <w:color w:val="0E101A"/>
          <w:szCs w:val="24"/>
          <w:lang w:eastAsia="es-CR"/>
        </w:rPr>
        <w:t xml:space="preserve">via </w:t>
      </w:r>
      <w:r w:rsidR="00D15C14" w:rsidRPr="00E54625">
        <w:rPr>
          <w:rFonts w:eastAsia="Times New Roman" w:cs="Times New Roman"/>
          <w:color w:val="0E101A"/>
          <w:szCs w:val="24"/>
          <w:lang w:eastAsia="es-CR"/>
        </w:rPr>
        <w:t>small</w:t>
      </w:r>
      <w:r w:rsidRPr="00E54625">
        <w:rPr>
          <w:rFonts w:eastAsia="Times New Roman" w:cs="Times New Roman"/>
          <w:color w:val="0E101A"/>
          <w:szCs w:val="24"/>
          <w:lang w:eastAsia="es-CR"/>
        </w:rPr>
        <w:t xml:space="preserve"> conductance potassium channel member three (SK3)</w:t>
      </w:r>
      <w:r w:rsidR="00C76101">
        <w:rPr>
          <w:rFonts w:eastAsia="Times New Roman" w:cs="Times New Roman"/>
          <w:color w:val="0E101A"/>
          <w:szCs w:val="24"/>
          <w:lang w:eastAsia="es-CR"/>
        </w:rPr>
        <w:t>,</w:t>
      </w:r>
      <w:r w:rsidRPr="00E54625">
        <w:rPr>
          <w:rFonts w:eastAsia="Times New Roman" w:cs="Times New Roman"/>
          <w:color w:val="0E101A"/>
          <w:szCs w:val="24"/>
          <w:lang w:eastAsia="es-CR"/>
        </w:rPr>
        <w:t xml:space="preserve"> activates PAD4</w:t>
      </w:r>
      <w:r w:rsidR="00C76101">
        <w:rPr>
          <w:rFonts w:eastAsia="Times New Roman" w:cs="Times New Roman"/>
          <w:color w:val="0E101A"/>
          <w:szCs w:val="24"/>
          <w:lang w:eastAsia="es-CR"/>
        </w:rPr>
        <w:t>,</w:t>
      </w:r>
      <w:r w:rsidRPr="00E54625">
        <w:rPr>
          <w:rFonts w:eastAsia="Times New Roman" w:cs="Times New Roman"/>
          <w:color w:val="0E101A"/>
          <w:szCs w:val="24"/>
          <w:lang w:eastAsia="es-CR"/>
        </w:rPr>
        <w:t xml:space="preserve"> and promotes histone H3 citrullination</w:t>
      </w:r>
      <w:r w:rsidR="00080EF2">
        <w:rPr>
          <w:rFonts w:eastAsia="Times New Roman" w:cs="Times New Roman"/>
          <w:color w:val="0E101A"/>
          <w:szCs w:val="24"/>
          <w:lang w:eastAsia="es-CR"/>
        </w:rPr>
        <w:t xml:space="preserve"> [17-19]</w:t>
      </w:r>
      <w:r w:rsidRPr="00E54625">
        <w:rPr>
          <w:rFonts w:eastAsia="Times New Roman" w:cs="Times New Roman"/>
          <w:color w:val="0E101A"/>
          <w:szCs w:val="24"/>
          <w:lang w:eastAsia="es-CR"/>
        </w:rPr>
        <w:t xml:space="preserve">. The decondensed chromatin, histones, and </w:t>
      </w:r>
      <w:r w:rsidRPr="00E54625">
        <w:rPr>
          <w:rFonts w:eastAsia="Times New Roman" w:cs="Times New Roman"/>
          <w:color w:val="0E101A"/>
          <w:szCs w:val="24"/>
          <w:lang w:eastAsia="es-CR"/>
        </w:rPr>
        <w:lastRenderedPageBreak/>
        <w:t xml:space="preserve">granular proteins are packed in vesicles that release their content out of the neutrophil upon fusion with the plasma membrane without losing its integrity. </w:t>
      </w:r>
      <w:r w:rsidR="007707DB">
        <w:rPr>
          <w:rFonts w:eastAsia="Times New Roman" w:cs="Times New Roman"/>
          <w:color w:val="0E101A"/>
          <w:szCs w:val="24"/>
          <w:lang w:eastAsia="es-CR"/>
        </w:rPr>
        <w:t>In v</w:t>
      </w:r>
      <w:r w:rsidRPr="00E54625">
        <w:rPr>
          <w:rFonts w:eastAsia="Times New Roman" w:cs="Times New Roman"/>
          <w:color w:val="0E101A"/>
          <w:szCs w:val="24"/>
          <w:lang w:eastAsia="es-CR"/>
        </w:rPr>
        <w:t>ital NETosis</w:t>
      </w:r>
      <w:r w:rsidR="007707DB">
        <w:rPr>
          <w:rFonts w:eastAsia="Times New Roman" w:cs="Times New Roman"/>
          <w:color w:val="0E101A"/>
          <w:szCs w:val="24"/>
          <w:lang w:eastAsia="es-CR"/>
        </w:rPr>
        <w:t>, which</w:t>
      </w:r>
      <w:r w:rsidRPr="00E54625">
        <w:rPr>
          <w:rFonts w:eastAsia="Times New Roman" w:cs="Times New Roman"/>
          <w:color w:val="0E101A"/>
          <w:szCs w:val="24"/>
          <w:lang w:eastAsia="es-CR"/>
        </w:rPr>
        <w:t xml:space="preserve"> takes </w:t>
      </w:r>
      <w:r w:rsidR="007707DB">
        <w:rPr>
          <w:rFonts w:eastAsia="Times New Roman" w:cs="Times New Roman"/>
          <w:color w:val="0E101A"/>
          <w:szCs w:val="24"/>
          <w:lang w:eastAsia="es-CR"/>
        </w:rPr>
        <w:t>about</w:t>
      </w:r>
      <w:r w:rsidRPr="00E54625">
        <w:rPr>
          <w:rFonts w:eastAsia="Times New Roman" w:cs="Times New Roman"/>
          <w:color w:val="0E101A"/>
          <w:szCs w:val="24"/>
          <w:lang w:eastAsia="es-CR"/>
        </w:rPr>
        <w:t xml:space="preserve"> 30 min</w:t>
      </w:r>
      <w:r w:rsidR="00140380">
        <w:rPr>
          <w:rFonts w:eastAsia="Times New Roman" w:cs="Times New Roman"/>
          <w:color w:val="0E101A"/>
          <w:szCs w:val="24"/>
          <w:lang w:eastAsia="es-CR"/>
        </w:rPr>
        <w:t>,</w:t>
      </w:r>
      <w:r w:rsidRPr="00E54625">
        <w:rPr>
          <w:rFonts w:eastAsia="Times New Roman" w:cs="Times New Roman"/>
          <w:color w:val="0E101A"/>
          <w:szCs w:val="24"/>
          <w:lang w:eastAsia="es-CR"/>
        </w:rPr>
        <w:t xml:space="preserve"> </w:t>
      </w:r>
      <w:r w:rsidR="009427DF">
        <w:rPr>
          <w:rFonts w:eastAsia="Times New Roman" w:cs="Times New Roman"/>
          <w:color w:val="0E101A"/>
          <w:szCs w:val="24"/>
          <w:lang w:eastAsia="es-CR"/>
        </w:rPr>
        <w:t>t</w:t>
      </w:r>
      <w:r w:rsidR="009427DF" w:rsidRPr="00E54625">
        <w:rPr>
          <w:rFonts w:eastAsia="Times New Roman" w:cs="Times New Roman"/>
          <w:color w:val="0E101A"/>
          <w:szCs w:val="24"/>
          <w:lang w:eastAsia="es-CR"/>
        </w:rPr>
        <w:t>he plasma</w:t>
      </w:r>
      <w:r w:rsidRPr="00E54625">
        <w:rPr>
          <w:rFonts w:eastAsia="Times New Roman" w:cs="Times New Roman"/>
          <w:color w:val="0E101A"/>
          <w:szCs w:val="24"/>
          <w:lang w:eastAsia="es-CR"/>
        </w:rPr>
        <w:t xml:space="preserve"> membrane remains intact, and the </w:t>
      </w:r>
      <w:r w:rsidR="00140380">
        <w:rPr>
          <w:rFonts w:eastAsia="Times New Roman" w:cs="Times New Roman"/>
          <w:color w:val="0E101A"/>
          <w:szCs w:val="24"/>
          <w:lang w:eastAsia="es-CR"/>
        </w:rPr>
        <w:t>neutrophil</w:t>
      </w:r>
      <w:r w:rsidR="004E1B72">
        <w:rPr>
          <w:rFonts w:eastAsia="Times New Roman" w:cs="Times New Roman"/>
          <w:color w:val="0E101A"/>
          <w:szCs w:val="24"/>
          <w:lang w:eastAsia="es-CR"/>
        </w:rPr>
        <w:t xml:space="preserve"> stays</w:t>
      </w:r>
      <w:r w:rsidRPr="00E54625">
        <w:rPr>
          <w:rFonts w:eastAsia="Times New Roman" w:cs="Times New Roman"/>
          <w:color w:val="0E101A"/>
          <w:szCs w:val="24"/>
          <w:lang w:eastAsia="es-CR"/>
        </w:rPr>
        <w:t xml:space="preserve"> </w:t>
      </w:r>
      <w:r w:rsidR="00D15C14" w:rsidRPr="00E54625">
        <w:rPr>
          <w:rFonts w:eastAsia="Times New Roman" w:cs="Times New Roman"/>
          <w:color w:val="0E101A"/>
          <w:szCs w:val="24"/>
          <w:lang w:eastAsia="es-CR"/>
        </w:rPr>
        <w:t>functional after</w:t>
      </w:r>
      <w:r w:rsidRPr="00E54625">
        <w:rPr>
          <w:rFonts w:eastAsia="Times New Roman" w:cs="Times New Roman"/>
          <w:color w:val="0E101A"/>
          <w:szCs w:val="24"/>
          <w:lang w:eastAsia="es-CR"/>
        </w:rPr>
        <w:t xml:space="preserve"> the</w:t>
      </w:r>
      <w:r w:rsidR="00080EF2">
        <w:rPr>
          <w:rFonts w:eastAsia="Times New Roman" w:cs="Times New Roman"/>
          <w:color w:val="0E101A"/>
          <w:szCs w:val="24"/>
          <w:lang w:eastAsia="es-CR"/>
        </w:rPr>
        <w:t xml:space="preserve"> process [17-19]</w:t>
      </w:r>
      <w:r w:rsidRPr="00E54625">
        <w:rPr>
          <w:rFonts w:eastAsia="Times New Roman" w:cs="Times New Roman"/>
          <w:color w:val="0E101A"/>
          <w:szCs w:val="24"/>
          <w:lang w:eastAsia="es-CR"/>
        </w:rPr>
        <w:t>.</w:t>
      </w:r>
    </w:p>
    <w:p w14:paraId="5105FDB5" w14:textId="77777777" w:rsidR="00E54625" w:rsidRPr="00E54625" w:rsidRDefault="00E54625" w:rsidP="00E54625">
      <w:pPr>
        <w:spacing w:before="0" w:after="0"/>
        <w:jc w:val="both"/>
        <w:rPr>
          <w:rFonts w:eastAsia="Times New Roman" w:cs="Times New Roman"/>
          <w:color w:val="0E101A"/>
          <w:szCs w:val="24"/>
          <w:lang w:eastAsia="es-CR"/>
        </w:rPr>
      </w:pPr>
    </w:p>
    <w:p w14:paraId="3DB7EB13" w14:textId="05E3124F" w:rsidR="008B4B83" w:rsidRDefault="00E54625" w:rsidP="00E54625">
      <w:pPr>
        <w:spacing w:before="0" w:after="0"/>
        <w:jc w:val="both"/>
        <w:rPr>
          <w:rFonts w:eastAsia="Times New Roman" w:cs="Times New Roman"/>
          <w:color w:val="0E101A"/>
          <w:szCs w:val="24"/>
          <w:lang w:eastAsia="es-CR"/>
        </w:rPr>
      </w:pPr>
      <w:r w:rsidRPr="00E54625">
        <w:rPr>
          <w:rFonts w:eastAsia="Times New Roman" w:cs="Times New Roman"/>
          <w:i/>
          <w:iCs/>
          <w:color w:val="0E101A"/>
          <w:szCs w:val="24"/>
          <w:lang w:eastAsia="es-CR"/>
        </w:rPr>
        <w:t>C</w:t>
      </w:r>
      <w:r w:rsidR="002577E3">
        <w:rPr>
          <w:rFonts w:eastAsia="Times New Roman" w:cs="Times New Roman"/>
          <w:i/>
          <w:iCs/>
          <w:color w:val="0E101A"/>
          <w:szCs w:val="24"/>
          <w:lang w:eastAsia="es-CR"/>
        </w:rPr>
        <w:t>.</w:t>
      </w:r>
      <w:r w:rsidRPr="00E54625">
        <w:rPr>
          <w:rFonts w:eastAsia="Times New Roman" w:cs="Times New Roman"/>
          <w:i/>
          <w:iCs/>
          <w:color w:val="0E101A"/>
          <w:szCs w:val="24"/>
          <w:lang w:eastAsia="es-CR"/>
        </w:rPr>
        <w:t xml:space="preserve"> perfringens</w:t>
      </w:r>
      <w:r w:rsidRPr="00E54625">
        <w:rPr>
          <w:rFonts w:eastAsia="Times New Roman" w:cs="Times New Roman"/>
          <w:color w:val="0E101A"/>
          <w:szCs w:val="24"/>
          <w:lang w:eastAsia="es-CR"/>
        </w:rPr>
        <w:t xml:space="preserve"> is a Gram-positive, anaerobic, sporulated, nonmotile </w:t>
      </w:r>
      <w:r w:rsidR="004E1B72">
        <w:rPr>
          <w:rFonts w:eastAsia="Times New Roman" w:cs="Times New Roman"/>
          <w:color w:val="0E101A"/>
          <w:szCs w:val="24"/>
          <w:lang w:eastAsia="es-CR"/>
        </w:rPr>
        <w:t>bacillus</w:t>
      </w:r>
      <w:r w:rsidRPr="00E54625">
        <w:rPr>
          <w:rFonts w:eastAsia="Times New Roman" w:cs="Times New Roman"/>
          <w:color w:val="0E101A"/>
          <w:szCs w:val="24"/>
          <w:lang w:eastAsia="es-CR"/>
        </w:rPr>
        <w:t xml:space="preserve"> widely distributed in the environment and present in soils, food, wastewater, and the gastrointestinal tract of humans and animals</w:t>
      </w:r>
      <w:r w:rsidR="00080EF2">
        <w:rPr>
          <w:rFonts w:eastAsia="Times New Roman" w:cs="Times New Roman"/>
          <w:color w:val="0E101A"/>
          <w:szCs w:val="24"/>
          <w:lang w:eastAsia="es-CR"/>
        </w:rPr>
        <w:t xml:space="preserve"> [20]</w:t>
      </w:r>
      <w:r w:rsidRPr="00E54625">
        <w:rPr>
          <w:rFonts w:eastAsia="Times New Roman" w:cs="Times New Roman"/>
          <w:color w:val="0E101A"/>
          <w:szCs w:val="24"/>
          <w:lang w:eastAsia="es-CR"/>
        </w:rPr>
        <w:t xml:space="preserve">. If the environment is suitable, this bacterium can proliferate and produce virulence factors causing many diseases in humans, poultry, goats, </w:t>
      </w:r>
      <w:proofErr w:type="spellStart"/>
      <w:r w:rsidRPr="00E54625">
        <w:rPr>
          <w:rFonts w:eastAsia="Times New Roman" w:cs="Times New Roman"/>
          <w:color w:val="0E101A"/>
          <w:szCs w:val="24"/>
          <w:lang w:eastAsia="es-CR"/>
        </w:rPr>
        <w:t>ovines</w:t>
      </w:r>
      <w:proofErr w:type="spellEnd"/>
      <w:r w:rsidRPr="00E54625">
        <w:rPr>
          <w:rFonts w:eastAsia="Times New Roman" w:cs="Times New Roman"/>
          <w:color w:val="0E101A"/>
          <w:szCs w:val="24"/>
          <w:lang w:eastAsia="es-CR"/>
        </w:rPr>
        <w:t>, and bovines</w:t>
      </w:r>
      <w:r w:rsidR="00080EF2">
        <w:rPr>
          <w:rFonts w:eastAsia="Times New Roman" w:cs="Times New Roman"/>
          <w:color w:val="0E101A"/>
          <w:szCs w:val="24"/>
          <w:lang w:eastAsia="es-CR"/>
        </w:rPr>
        <w:t xml:space="preserve"> [20]</w:t>
      </w:r>
      <w:r w:rsidRPr="00E54625">
        <w:rPr>
          <w:rFonts w:eastAsia="Times New Roman" w:cs="Times New Roman"/>
          <w:color w:val="0E101A"/>
          <w:szCs w:val="24"/>
          <w:lang w:eastAsia="es-CR"/>
        </w:rPr>
        <w:t>. </w:t>
      </w:r>
      <w:r w:rsidRPr="00E54625">
        <w:rPr>
          <w:rFonts w:eastAsia="Times New Roman" w:cs="Times New Roman"/>
          <w:i/>
          <w:iCs/>
          <w:color w:val="0E101A"/>
          <w:szCs w:val="24"/>
          <w:lang w:eastAsia="es-CR"/>
        </w:rPr>
        <w:t>C. perfringens</w:t>
      </w:r>
      <w:r w:rsidRPr="00E54625">
        <w:rPr>
          <w:rFonts w:eastAsia="Times New Roman" w:cs="Times New Roman"/>
          <w:color w:val="0E101A"/>
          <w:szCs w:val="24"/>
          <w:lang w:eastAsia="es-CR"/>
        </w:rPr>
        <w:t xml:space="preserve"> can produce more than 17 toxins and different extracellular enzymes, including the toxins </w:t>
      </w:r>
      <w:r w:rsidRPr="00E54625">
        <w:rPr>
          <w:rFonts w:eastAsia="Times New Roman" w:cs="Times New Roman"/>
          <w:color w:val="0E101A"/>
          <w:szCs w:val="24"/>
          <w:lang w:val="es-CR" w:eastAsia="es-CR"/>
        </w:rPr>
        <w:t>α</w:t>
      </w:r>
      <w:r w:rsidRPr="00E54625">
        <w:rPr>
          <w:rFonts w:eastAsia="Times New Roman" w:cs="Times New Roman"/>
          <w:color w:val="0E101A"/>
          <w:szCs w:val="24"/>
          <w:lang w:eastAsia="es-CR"/>
        </w:rPr>
        <w:t xml:space="preserve">, </w:t>
      </w:r>
      <w:r w:rsidRPr="00E54625">
        <w:rPr>
          <w:rFonts w:eastAsia="Times New Roman" w:cs="Times New Roman"/>
          <w:color w:val="0E101A"/>
          <w:szCs w:val="24"/>
          <w:lang w:val="es-CR" w:eastAsia="es-CR"/>
        </w:rPr>
        <w:t>β</w:t>
      </w:r>
      <w:r w:rsidRPr="00E54625">
        <w:rPr>
          <w:rFonts w:eastAsia="Times New Roman" w:cs="Times New Roman"/>
          <w:color w:val="0E101A"/>
          <w:szCs w:val="24"/>
          <w:lang w:eastAsia="es-CR"/>
        </w:rPr>
        <w:t xml:space="preserve">, </w:t>
      </w:r>
      <w:r w:rsidRPr="00E54625">
        <w:rPr>
          <w:rFonts w:eastAsia="Times New Roman" w:cs="Times New Roman"/>
          <w:color w:val="0E101A"/>
          <w:szCs w:val="24"/>
          <w:lang w:val="es-CR" w:eastAsia="es-CR"/>
        </w:rPr>
        <w:t>ε</w:t>
      </w:r>
      <w:r w:rsidRPr="00E54625">
        <w:rPr>
          <w:rFonts w:eastAsia="Times New Roman" w:cs="Times New Roman"/>
          <w:color w:val="0E101A"/>
          <w:szCs w:val="24"/>
          <w:lang w:eastAsia="es-CR"/>
        </w:rPr>
        <w:t xml:space="preserve">, </w:t>
      </w:r>
      <w:r w:rsidRPr="00E54625">
        <w:rPr>
          <w:rFonts w:eastAsia="Times New Roman" w:cs="Times New Roman"/>
          <w:color w:val="0E101A"/>
          <w:szCs w:val="24"/>
          <w:lang w:val="es-CR" w:eastAsia="es-CR"/>
        </w:rPr>
        <w:t>ι</w:t>
      </w:r>
      <w:r w:rsidRPr="00E54625">
        <w:rPr>
          <w:rFonts w:eastAsia="Times New Roman" w:cs="Times New Roman"/>
          <w:color w:val="0E101A"/>
          <w:szCs w:val="24"/>
          <w:lang w:eastAsia="es-CR"/>
        </w:rPr>
        <w:t xml:space="preserve">, </w:t>
      </w:r>
      <w:r w:rsidRPr="00E54625">
        <w:rPr>
          <w:rFonts w:eastAsia="Times New Roman" w:cs="Times New Roman"/>
          <w:color w:val="0E101A"/>
          <w:szCs w:val="24"/>
          <w:lang w:val="es-CR" w:eastAsia="es-CR"/>
        </w:rPr>
        <w:t>δ</w:t>
      </w:r>
      <w:r w:rsidRPr="00E54625">
        <w:rPr>
          <w:rFonts w:eastAsia="Times New Roman" w:cs="Times New Roman"/>
          <w:color w:val="0E101A"/>
          <w:szCs w:val="24"/>
          <w:lang w:eastAsia="es-CR"/>
        </w:rPr>
        <w:t xml:space="preserve">, </w:t>
      </w:r>
      <w:r w:rsidRPr="00E54625">
        <w:rPr>
          <w:rFonts w:eastAsia="Times New Roman" w:cs="Times New Roman"/>
          <w:color w:val="0E101A"/>
          <w:szCs w:val="24"/>
          <w:lang w:val="es-CR" w:eastAsia="es-CR"/>
        </w:rPr>
        <w:t>θ</w:t>
      </w:r>
      <w:r w:rsidRPr="00E54625">
        <w:rPr>
          <w:rFonts w:eastAsia="Times New Roman" w:cs="Times New Roman"/>
          <w:color w:val="0E101A"/>
          <w:szCs w:val="24"/>
          <w:lang w:eastAsia="es-CR"/>
        </w:rPr>
        <w:t xml:space="preserve">, </w:t>
      </w:r>
      <w:r w:rsidRPr="00E54625">
        <w:rPr>
          <w:rFonts w:eastAsia="Times New Roman" w:cs="Times New Roman"/>
          <w:color w:val="0E101A"/>
          <w:szCs w:val="24"/>
          <w:lang w:val="es-CR" w:eastAsia="es-CR"/>
        </w:rPr>
        <w:t>κ</w:t>
      </w:r>
      <w:r w:rsidRPr="00E54625">
        <w:rPr>
          <w:rFonts w:eastAsia="Times New Roman" w:cs="Times New Roman"/>
          <w:color w:val="0E101A"/>
          <w:szCs w:val="24"/>
          <w:lang w:eastAsia="es-CR"/>
        </w:rPr>
        <w:t xml:space="preserve">, </w:t>
      </w:r>
      <w:r w:rsidRPr="00E54625">
        <w:rPr>
          <w:rFonts w:eastAsia="Times New Roman" w:cs="Times New Roman"/>
          <w:color w:val="0E101A"/>
          <w:szCs w:val="24"/>
          <w:lang w:val="es-CR" w:eastAsia="es-CR"/>
        </w:rPr>
        <w:t>λ</w:t>
      </w:r>
      <w:r w:rsidRPr="00E54625">
        <w:rPr>
          <w:rFonts w:eastAsia="Times New Roman" w:cs="Times New Roman"/>
          <w:color w:val="0E101A"/>
          <w:szCs w:val="24"/>
          <w:lang w:eastAsia="es-CR"/>
        </w:rPr>
        <w:t xml:space="preserve">, </w:t>
      </w:r>
      <w:r w:rsidRPr="00E54625">
        <w:rPr>
          <w:rFonts w:eastAsia="Times New Roman" w:cs="Times New Roman"/>
          <w:color w:val="0E101A"/>
          <w:szCs w:val="24"/>
          <w:lang w:val="es-CR" w:eastAsia="es-CR"/>
        </w:rPr>
        <w:t>μ</w:t>
      </w:r>
      <w:r w:rsidRPr="00E54625">
        <w:rPr>
          <w:rFonts w:eastAsia="Times New Roman" w:cs="Times New Roman"/>
          <w:color w:val="0E101A"/>
          <w:szCs w:val="24"/>
          <w:lang w:eastAsia="es-CR"/>
        </w:rPr>
        <w:t xml:space="preserve">, </w:t>
      </w:r>
      <w:proofErr w:type="gramStart"/>
      <w:r w:rsidRPr="00E54625">
        <w:rPr>
          <w:rFonts w:eastAsia="Times New Roman" w:cs="Times New Roman"/>
          <w:color w:val="0E101A"/>
          <w:szCs w:val="24"/>
          <w:lang w:val="es-CR" w:eastAsia="es-CR"/>
        </w:rPr>
        <w:t>ν</w:t>
      </w:r>
      <w:r w:rsidRPr="00E54625">
        <w:rPr>
          <w:rFonts w:eastAsia="Times New Roman" w:cs="Times New Roman"/>
          <w:color w:val="0E101A"/>
          <w:szCs w:val="24"/>
          <w:lang w:eastAsia="es-CR"/>
        </w:rPr>
        <w:t>;</w:t>
      </w:r>
      <w:proofErr w:type="gramEnd"/>
      <w:r w:rsidRPr="00E54625">
        <w:rPr>
          <w:rFonts w:eastAsia="Times New Roman" w:cs="Times New Roman"/>
          <w:color w:val="0E101A"/>
          <w:szCs w:val="24"/>
          <w:lang w:eastAsia="es-CR"/>
        </w:rPr>
        <w:t xml:space="preserve"> an enterotoxin (CPE), necrotic enteritis toxin B (</w:t>
      </w:r>
      <w:proofErr w:type="spellStart"/>
      <w:r w:rsidRPr="00E54625">
        <w:rPr>
          <w:rFonts w:eastAsia="Times New Roman" w:cs="Times New Roman"/>
          <w:color w:val="0E101A"/>
          <w:szCs w:val="24"/>
          <w:lang w:eastAsia="es-CR"/>
        </w:rPr>
        <w:t>NetB</w:t>
      </w:r>
      <w:proofErr w:type="spellEnd"/>
      <w:r w:rsidRPr="00E54625">
        <w:rPr>
          <w:rFonts w:eastAsia="Times New Roman" w:cs="Times New Roman"/>
          <w:color w:val="0E101A"/>
          <w:szCs w:val="24"/>
          <w:lang w:eastAsia="es-CR"/>
        </w:rPr>
        <w:t xml:space="preserve">), a hemolysin, and </w:t>
      </w:r>
      <w:r w:rsidR="00DF148E" w:rsidRPr="00E54625">
        <w:rPr>
          <w:rFonts w:eastAsia="Times New Roman" w:cs="Times New Roman"/>
          <w:color w:val="0E101A"/>
          <w:szCs w:val="24"/>
          <w:lang w:eastAsia="es-CR"/>
        </w:rPr>
        <w:t>neuraminidase</w:t>
      </w:r>
      <w:r w:rsidR="00DF148E">
        <w:rPr>
          <w:rFonts w:eastAsia="Times New Roman" w:cs="Times New Roman"/>
          <w:color w:val="0E101A"/>
          <w:szCs w:val="24"/>
          <w:lang w:eastAsia="es-CR"/>
        </w:rPr>
        <w:t xml:space="preserve"> [</w:t>
      </w:r>
      <w:r w:rsidR="00080EF2">
        <w:rPr>
          <w:rFonts w:eastAsia="Times New Roman" w:cs="Times New Roman"/>
          <w:color w:val="0E101A"/>
          <w:szCs w:val="24"/>
          <w:lang w:eastAsia="es-CR"/>
        </w:rPr>
        <w:t>21, 22]</w:t>
      </w:r>
      <w:r w:rsidRPr="00E54625">
        <w:rPr>
          <w:rFonts w:eastAsia="Times New Roman" w:cs="Times New Roman"/>
          <w:color w:val="0E101A"/>
          <w:szCs w:val="24"/>
          <w:lang w:eastAsia="es-CR"/>
        </w:rPr>
        <w:t xml:space="preserve">. However, no strain can make all the toxins and enzymes mentioned. Therefore, isolates of this bacterium are classified into seven </w:t>
      </w:r>
      <w:proofErr w:type="spellStart"/>
      <w:r w:rsidRPr="00E54625">
        <w:rPr>
          <w:rFonts w:eastAsia="Times New Roman" w:cs="Times New Roman"/>
          <w:color w:val="0E101A"/>
          <w:szCs w:val="24"/>
          <w:lang w:eastAsia="es-CR"/>
        </w:rPr>
        <w:t>toxinotypes</w:t>
      </w:r>
      <w:proofErr w:type="spellEnd"/>
      <w:r w:rsidRPr="00E54625">
        <w:rPr>
          <w:rFonts w:eastAsia="Times New Roman" w:cs="Times New Roman"/>
          <w:color w:val="0E101A"/>
          <w:szCs w:val="24"/>
          <w:lang w:eastAsia="es-CR"/>
        </w:rPr>
        <w:t xml:space="preserve"> ranging from A to G, based on their ability to produce or not the following toxins: </w:t>
      </w:r>
      <w:r w:rsidRPr="00E54625">
        <w:rPr>
          <w:rFonts w:eastAsia="Times New Roman" w:cs="Times New Roman"/>
          <w:color w:val="0E101A"/>
          <w:szCs w:val="24"/>
          <w:lang w:val="es-CR" w:eastAsia="es-CR"/>
        </w:rPr>
        <w:t>α</w:t>
      </w:r>
      <w:r w:rsidRPr="00E54625">
        <w:rPr>
          <w:rFonts w:eastAsia="Times New Roman" w:cs="Times New Roman"/>
          <w:color w:val="0E101A"/>
          <w:szCs w:val="24"/>
          <w:lang w:eastAsia="es-CR"/>
        </w:rPr>
        <w:t xml:space="preserve">, </w:t>
      </w:r>
      <w:r w:rsidRPr="00E54625">
        <w:rPr>
          <w:rFonts w:eastAsia="Times New Roman" w:cs="Times New Roman"/>
          <w:color w:val="0E101A"/>
          <w:szCs w:val="24"/>
          <w:lang w:val="es-CR" w:eastAsia="es-CR"/>
        </w:rPr>
        <w:t>β</w:t>
      </w:r>
      <w:r w:rsidRPr="00E54625">
        <w:rPr>
          <w:rFonts w:eastAsia="Times New Roman" w:cs="Times New Roman"/>
          <w:color w:val="0E101A"/>
          <w:szCs w:val="24"/>
          <w:lang w:eastAsia="es-CR"/>
        </w:rPr>
        <w:t xml:space="preserve">, </w:t>
      </w:r>
      <w:r w:rsidRPr="00E54625">
        <w:rPr>
          <w:rFonts w:eastAsia="Times New Roman" w:cs="Times New Roman"/>
          <w:color w:val="0E101A"/>
          <w:szCs w:val="24"/>
          <w:lang w:val="es-CR" w:eastAsia="es-CR"/>
        </w:rPr>
        <w:t>ε</w:t>
      </w:r>
      <w:r w:rsidRPr="00E54625">
        <w:rPr>
          <w:rFonts w:eastAsia="Times New Roman" w:cs="Times New Roman"/>
          <w:color w:val="0E101A"/>
          <w:szCs w:val="24"/>
          <w:lang w:eastAsia="es-CR"/>
        </w:rPr>
        <w:t xml:space="preserve">, </w:t>
      </w:r>
      <w:r w:rsidRPr="00E54625">
        <w:rPr>
          <w:rFonts w:eastAsia="Times New Roman" w:cs="Times New Roman"/>
          <w:color w:val="0E101A"/>
          <w:szCs w:val="24"/>
          <w:lang w:val="es-CR" w:eastAsia="es-CR"/>
        </w:rPr>
        <w:t>ι</w:t>
      </w:r>
      <w:r w:rsidRPr="00E54625">
        <w:rPr>
          <w:rFonts w:eastAsia="Times New Roman" w:cs="Times New Roman"/>
          <w:color w:val="0E101A"/>
          <w:szCs w:val="24"/>
          <w:lang w:eastAsia="es-CR"/>
        </w:rPr>
        <w:t xml:space="preserve">, CPE, and </w:t>
      </w:r>
      <w:proofErr w:type="spellStart"/>
      <w:r w:rsidRPr="00E54625">
        <w:rPr>
          <w:rFonts w:eastAsia="Times New Roman" w:cs="Times New Roman"/>
          <w:color w:val="0E101A"/>
          <w:szCs w:val="24"/>
          <w:lang w:eastAsia="es-CR"/>
        </w:rPr>
        <w:t>NetB</w:t>
      </w:r>
      <w:proofErr w:type="spellEnd"/>
      <w:r w:rsidR="00080EF2">
        <w:rPr>
          <w:rFonts w:eastAsia="Times New Roman" w:cs="Times New Roman"/>
          <w:color w:val="0E101A"/>
          <w:szCs w:val="24"/>
          <w:lang w:eastAsia="es-CR"/>
        </w:rPr>
        <w:t xml:space="preserve"> [21]</w:t>
      </w:r>
      <w:r w:rsidRPr="00E54625">
        <w:rPr>
          <w:rFonts w:eastAsia="Times New Roman" w:cs="Times New Roman"/>
          <w:color w:val="0E101A"/>
          <w:szCs w:val="24"/>
          <w:lang w:eastAsia="es-CR"/>
        </w:rPr>
        <w:t xml:space="preserve">. </w:t>
      </w:r>
      <w:proofErr w:type="spellStart"/>
      <w:r w:rsidR="006D4A97" w:rsidRPr="00E54625">
        <w:rPr>
          <w:rFonts w:eastAsia="Times New Roman" w:cs="Times New Roman"/>
          <w:color w:val="0E101A"/>
          <w:szCs w:val="24"/>
          <w:lang w:eastAsia="es-CR"/>
        </w:rPr>
        <w:t>Toxinotype</w:t>
      </w:r>
      <w:proofErr w:type="spellEnd"/>
      <w:r w:rsidR="006D4A97" w:rsidRPr="00E54625">
        <w:rPr>
          <w:rFonts w:eastAsia="Times New Roman" w:cs="Times New Roman"/>
          <w:color w:val="0E101A"/>
          <w:szCs w:val="24"/>
          <w:lang w:eastAsia="es-CR"/>
        </w:rPr>
        <w:t xml:space="preserve"> A, </w:t>
      </w:r>
      <w:r w:rsidR="006D4A97">
        <w:rPr>
          <w:rFonts w:eastAsia="Times New Roman" w:cs="Times New Roman"/>
          <w:color w:val="0E101A"/>
          <w:szCs w:val="24"/>
          <w:lang w:eastAsia="es-CR"/>
        </w:rPr>
        <w:t xml:space="preserve">which </w:t>
      </w:r>
      <w:r w:rsidR="006D4A97" w:rsidRPr="00E54625">
        <w:rPr>
          <w:rFonts w:eastAsia="Times New Roman" w:cs="Times New Roman"/>
          <w:color w:val="0E101A"/>
          <w:szCs w:val="24"/>
          <w:lang w:eastAsia="es-CR"/>
        </w:rPr>
        <w:t xml:space="preserve">has the highest production of </w:t>
      </w:r>
      <w:r w:rsidR="006D2488" w:rsidRPr="00E54625">
        <w:rPr>
          <w:rFonts w:eastAsia="Times New Roman" w:cs="Times New Roman"/>
          <w:color w:val="0E101A"/>
          <w:szCs w:val="24"/>
          <w:lang w:eastAsia="es-CR"/>
        </w:rPr>
        <w:t>CpPLC</w:t>
      </w:r>
      <w:r w:rsidR="006D2488" w:rsidRPr="00E54625">
        <w:rPr>
          <w:rFonts w:eastAsia="Times New Roman" w:cs="Times New Roman"/>
          <w:color w:val="0E101A"/>
          <w:szCs w:val="24"/>
          <w:lang w:val="es-CR" w:eastAsia="es-CR"/>
        </w:rPr>
        <w:t xml:space="preserve"> </w:t>
      </w:r>
      <w:r w:rsidR="006D2488">
        <w:rPr>
          <w:rFonts w:eastAsia="Times New Roman" w:cs="Times New Roman"/>
          <w:color w:val="0E101A"/>
          <w:szCs w:val="24"/>
          <w:lang w:val="es-CR" w:eastAsia="es-CR"/>
        </w:rPr>
        <w:t>(</w:t>
      </w:r>
      <w:proofErr w:type="spellStart"/>
      <w:r w:rsidR="006D2488">
        <w:rPr>
          <w:rFonts w:eastAsia="Times New Roman" w:cs="Times New Roman"/>
          <w:color w:val="0E101A"/>
          <w:szCs w:val="24"/>
          <w:lang w:val="es-CR" w:eastAsia="es-CR"/>
        </w:rPr>
        <w:t>or</w:t>
      </w:r>
      <w:proofErr w:type="spellEnd"/>
      <w:r w:rsidR="006D2488">
        <w:rPr>
          <w:rFonts w:eastAsia="Times New Roman" w:cs="Times New Roman"/>
          <w:color w:val="0E101A"/>
          <w:szCs w:val="24"/>
          <w:lang w:val="es-CR" w:eastAsia="es-CR"/>
        </w:rPr>
        <w:t xml:space="preserve"> </w:t>
      </w:r>
      <w:r w:rsidR="006D4A97" w:rsidRPr="00E54625">
        <w:rPr>
          <w:rFonts w:eastAsia="Times New Roman" w:cs="Times New Roman"/>
          <w:color w:val="0E101A"/>
          <w:szCs w:val="24"/>
          <w:lang w:val="es-CR" w:eastAsia="es-CR"/>
        </w:rPr>
        <w:t>α</w:t>
      </w:r>
      <w:r w:rsidR="006D4A97" w:rsidRPr="00E54625">
        <w:rPr>
          <w:rFonts w:eastAsia="Times New Roman" w:cs="Times New Roman"/>
          <w:color w:val="0E101A"/>
          <w:szCs w:val="24"/>
          <w:lang w:eastAsia="es-CR"/>
        </w:rPr>
        <w:t>-toxin</w:t>
      </w:r>
      <w:r w:rsidR="006D2488">
        <w:rPr>
          <w:rFonts w:eastAsia="Times New Roman" w:cs="Times New Roman"/>
          <w:color w:val="0E101A"/>
          <w:szCs w:val="24"/>
          <w:lang w:eastAsia="es-CR"/>
        </w:rPr>
        <w:t>)</w:t>
      </w:r>
      <w:r w:rsidR="006D4A97">
        <w:rPr>
          <w:rFonts w:eastAsia="Times New Roman" w:cs="Times New Roman"/>
          <w:color w:val="0E101A"/>
          <w:szCs w:val="24"/>
          <w:lang w:eastAsia="es-CR"/>
        </w:rPr>
        <w:t xml:space="preserve">, is </w:t>
      </w:r>
      <w:r w:rsidR="006D4A97" w:rsidRPr="00E54625">
        <w:rPr>
          <w:rFonts w:eastAsia="Times New Roman" w:cs="Times New Roman"/>
          <w:color w:val="0E101A"/>
          <w:szCs w:val="24"/>
          <w:lang w:eastAsia="es-CR"/>
        </w:rPr>
        <w:t xml:space="preserve">associated with </w:t>
      </w:r>
      <w:r w:rsidR="006D4A97">
        <w:rPr>
          <w:rFonts w:eastAsia="Times New Roman" w:cs="Times New Roman"/>
          <w:color w:val="0E101A"/>
          <w:szCs w:val="24"/>
          <w:lang w:eastAsia="es-CR"/>
        </w:rPr>
        <w:t>a human</w:t>
      </w:r>
      <w:r w:rsidR="006D4A97" w:rsidRPr="00E54625">
        <w:rPr>
          <w:rFonts w:eastAsia="Times New Roman" w:cs="Times New Roman"/>
          <w:color w:val="0E101A"/>
          <w:szCs w:val="24"/>
          <w:lang w:eastAsia="es-CR"/>
        </w:rPr>
        <w:t xml:space="preserve"> necrotizing soft tissue infection referred to as clostridial myonecrosis</w:t>
      </w:r>
      <w:r w:rsidR="006D4A97">
        <w:rPr>
          <w:rFonts w:eastAsia="Times New Roman" w:cs="Times New Roman"/>
          <w:color w:val="0E101A"/>
          <w:szCs w:val="24"/>
          <w:lang w:eastAsia="es-CR"/>
        </w:rPr>
        <w:t xml:space="preserve"> or </w:t>
      </w:r>
      <w:r w:rsidR="006D4A97" w:rsidRPr="00E54625">
        <w:rPr>
          <w:rFonts w:eastAsia="Times New Roman" w:cs="Times New Roman"/>
          <w:color w:val="0E101A"/>
          <w:szCs w:val="24"/>
          <w:lang w:eastAsia="es-CR"/>
        </w:rPr>
        <w:t>gas gangrene</w:t>
      </w:r>
      <w:r w:rsidR="00080EF2">
        <w:rPr>
          <w:rFonts w:eastAsia="Times New Roman" w:cs="Times New Roman"/>
          <w:color w:val="0E101A"/>
          <w:szCs w:val="24"/>
          <w:lang w:eastAsia="es-CR"/>
        </w:rPr>
        <w:t xml:space="preserve"> [21]</w:t>
      </w:r>
      <w:r w:rsidR="006D4A97" w:rsidRPr="00E54625">
        <w:rPr>
          <w:rFonts w:eastAsia="Times New Roman" w:cs="Times New Roman"/>
          <w:color w:val="0E101A"/>
          <w:szCs w:val="24"/>
          <w:lang w:eastAsia="es-CR"/>
        </w:rPr>
        <w:t>. </w:t>
      </w:r>
    </w:p>
    <w:p w14:paraId="36FEF4ED" w14:textId="3F7B27DE" w:rsidR="008B4B83" w:rsidRDefault="008B4B83" w:rsidP="00E54625">
      <w:pPr>
        <w:spacing w:before="0" w:after="0"/>
        <w:jc w:val="both"/>
        <w:rPr>
          <w:rFonts w:eastAsia="Times New Roman" w:cs="Times New Roman"/>
          <w:color w:val="0E101A"/>
          <w:szCs w:val="24"/>
          <w:lang w:eastAsia="es-CR"/>
        </w:rPr>
      </w:pPr>
    </w:p>
    <w:p w14:paraId="4756138E" w14:textId="5222CCED" w:rsidR="00E54625" w:rsidRPr="00E54625" w:rsidRDefault="0027423D" w:rsidP="00E54625">
      <w:pPr>
        <w:spacing w:before="0" w:after="0"/>
        <w:jc w:val="both"/>
        <w:rPr>
          <w:rFonts w:eastAsia="Times New Roman" w:cs="Times New Roman"/>
          <w:color w:val="0E101A"/>
          <w:szCs w:val="24"/>
          <w:lang w:eastAsia="es-CR"/>
        </w:rPr>
      </w:pPr>
      <w:r w:rsidRPr="0027423D">
        <w:rPr>
          <w:rFonts w:eastAsia="Times New Roman" w:cs="Times New Roman"/>
          <w:i/>
          <w:iCs/>
          <w:color w:val="0E101A"/>
          <w:szCs w:val="24"/>
          <w:lang w:eastAsia="es-CR"/>
        </w:rPr>
        <w:t>C. perfringens</w:t>
      </w:r>
      <w:r>
        <w:rPr>
          <w:rFonts w:eastAsia="Times New Roman" w:cs="Times New Roman"/>
          <w:color w:val="0E101A"/>
          <w:szCs w:val="24"/>
          <w:lang w:eastAsia="es-CR"/>
        </w:rPr>
        <w:t xml:space="preserve"> induced g</w:t>
      </w:r>
      <w:r w:rsidR="008B4B83">
        <w:rPr>
          <w:rFonts w:eastAsia="Times New Roman" w:cs="Times New Roman"/>
          <w:color w:val="0E101A"/>
          <w:szCs w:val="24"/>
          <w:lang w:eastAsia="es-CR"/>
        </w:rPr>
        <w:t xml:space="preserve">as gangrene is an </w:t>
      </w:r>
      <w:r w:rsidR="00E54625" w:rsidRPr="00E54625">
        <w:rPr>
          <w:rFonts w:eastAsia="Times New Roman" w:cs="Times New Roman"/>
          <w:color w:val="0E101A"/>
          <w:szCs w:val="24"/>
          <w:lang w:eastAsia="es-CR"/>
        </w:rPr>
        <w:t>acute</w:t>
      </w:r>
      <w:r w:rsidR="00E864E9">
        <w:rPr>
          <w:rFonts w:eastAsia="Times New Roman" w:cs="Times New Roman"/>
          <w:color w:val="0E101A"/>
          <w:szCs w:val="24"/>
          <w:lang w:eastAsia="es-CR"/>
        </w:rPr>
        <w:t xml:space="preserve"> and rapidly progressive</w:t>
      </w:r>
      <w:r w:rsidR="00E54625" w:rsidRPr="00E54625">
        <w:rPr>
          <w:rFonts w:eastAsia="Times New Roman" w:cs="Times New Roman"/>
          <w:color w:val="0E101A"/>
          <w:szCs w:val="24"/>
          <w:lang w:eastAsia="es-CR"/>
        </w:rPr>
        <w:t xml:space="preserve"> infection characterized by thrombosis and severe myonecrosis with the absence of neutrophils in the infected tissue</w:t>
      </w:r>
      <w:r w:rsidR="00080EF2">
        <w:rPr>
          <w:rFonts w:eastAsia="Times New Roman" w:cs="Times New Roman"/>
          <w:color w:val="0E101A"/>
          <w:szCs w:val="24"/>
          <w:lang w:eastAsia="es-CR"/>
        </w:rPr>
        <w:t xml:space="preserve"> [23]</w:t>
      </w:r>
      <w:r w:rsidR="00E54625" w:rsidRPr="00E54625">
        <w:rPr>
          <w:rFonts w:eastAsia="Times New Roman" w:cs="Times New Roman"/>
          <w:color w:val="0E101A"/>
          <w:szCs w:val="24"/>
          <w:lang w:eastAsia="es-CR"/>
        </w:rPr>
        <w:t>.</w:t>
      </w:r>
      <w:r w:rsidR="008B4B83" w:rsidRPr="008B4B83">
        <w:rPr>
          <w:rFonts w:eastAsia="Times New Roman" w:cs="Times New Roman"/>
          <w:color w:val="0E101A"/>
          <w:szCs w:val="24"/>
          <w:lang w:eastAsia="es-CR"/>
        </w:rPr>
        <w:t xml:space="preserve"> </w:t>
      </w:r>
      <w:r w:rsidR="00CF6F73" w:rsidRPr="00E54625">
        <w:rPr>
          <w:rFonts w:eastAsia="Times New Roman" w:cs="Times New Roman"/>
          <w:color w:val="0E101A"/>
          <w:szCs w:val="24"/>
          <w:lang w:eastAsia="es-CR"/>
        </w:rPr>
        <w:t xml:space="preserve">CpPLC </w:t>
      </w:r>
      <w:r w:rsidR="00CF6F73">
        <w:rPr>
          <w:rFonts w:eastAsia="Times New Roman" w:cs="Times New Roman"/>
          <w:color w:val="0E101A"/>
          <w:szCs w:val="24"/>
          <w:lang w:eastAsia="es-CR"/>
        </w:rPr>
        <w:t>plays a critical role in infection establishment and progression</w:t>
      </w:r>
      <w:r w:rsidR="00CF6F73" w:rsidRPr="00E54625">
        <w:rPr>
          <w:rFonts w:eastAsia="Times New Roman" w:cs="Times New Roman"/>
          <w:color w:val="0E101A"/>
          <w:szCs w:val="24"/>
          <w:lang w:eastAsia="es-CR"/>
        </w:rPr>
        <w:t xml:space="preserve"> </w:t>
      </w:r>
      <w:r w:rsidR="00CF6F73">
        <w:rPr>
          <w:rFonts w:eastAsia="Times New Roman" w:cs="Times New Roman"/>
          <w:color w:val="0E101A"/>
          <w:szCs w:val="24"/>
          <w:lang w:eastAsia="es-CR"/>
        </w:rPr>
        <w:t>and</w:t>
      </w:r>
      <w:r w:rsidR="00C11983">
        <w:rPr>
          <w:rFonts w:eastAsia="Times New Roman" w:cs="Times New Roman"/>
          <w:color w:val="0E101A"/>
          <w:szCs w:val="24"/>
          <w:lang w:eastAsia="es-CR"/>
        </w:rPr>
        <w:t>,</w:t>
      </w:r>
      <w:r w:rsidR="00CF6F73">
        <w:rPr>
          <w:rFonts w:eastAsia="Times New Roman" w:cs="Times New Roman"/>
          <w:color w:val="0E101A"/>
          <w:szCs w:val="24"/>
          <w:lang w:eastAsia="es-CR"/>
        </w:rPr>
        <w:t xml:space="preserve"> therefore</w:t>
      </w:r>
      <w:r w:rsidR="00E60DFE">
        <w:rPr>
          <w:rFonts w:eastAsia="Times New Roman" w:cs="Times New Roman"/>
          <w:color w:val="0E101A"/>
          <w:szCs w:val="24"/>
          <w:lang w:eastAsia="es-CR"/>
        </w:rPr>
        <w:t>,</w:t>
      </w:r>
      <w:r w:rsidR="00CF6F73">
        <w:rPr>
          <w:rFonts w:eastAsia="Times New Roman" w:cs="Times New Roman"/>
          <w:color w:val="0E101A"/>
          <w:szCs w:val="24"/>
          <w:lang w:eastAsia="es-CR"/>
        </w:rPr>
        <w:t xml:space="preserve"> </w:t>
      </w:r>
      <w:r w:rsidR="00CF6F73" w:rsidRPr="00E54625">
        <w:rPr>
          <w:rFonts w:eastAsia="Times New Roman" w:cs="Times New Roman"/>
          <w:color w:val="0E101A"/>
          <w:szCs w:val="24"/>
          <w:lang w:eastAsia="es-CR"/>
        </w:rPr>
        <w:t xml:space="preserve">is </w:t>
      </w:r>
      <w:r w:rsidR="00CF6F73">
        <w:rPr>
          <w:rFonts w:eastAsia="Times New Roman" w:cs="Times New Roman"/>
          <w:color w:val="0E101A"/>
          <w:szCs w:val="24"/>
          <w:lang w:eastAsia="es-CR"/>
        </w:rPr>
        <w:t xml:space="preserve">an </w:t>
      </w:r>
      <w:r w:rsidR="00CF6F73" w:rsidRPr="00E54625">
        <w:rPr>
          <w:rFonts w:eastAsia="Times New Roman" w:cs="Times New Roman"/>
          <w:color w:val="0E101A"/>
          <w:szCs w:val="24"/>
          <w:lang w:eastAsia="es-CR"/>
        </w:rPr>
        <w:t>essential virulence</w:t>
      </w:r>
      <w:r w:rsidR="00CF6F73">
        <w:rPr>
          <w:rFonts w:eastAsia="Times New Roman" w:cs="Times New Roman"/>
          <w:color w:val="0E101A"/>
          <w:szCs w:val="24"/>
          <w:lang w:eastAsia="es-CR"/>
        </w:rPr>
        <w:t xml:space="preserve"> factor</w:t>
      </w:r>
      <w:r w:rsidR="00CF6F73" w:rsidRPr="00E54625">
        <w:rPr>
          <w:rFonts w:eastAsia="Times New Roman" w:cs="Times New Roman"/>
          <w:color w:val="0E101A"/>
          <w:szCs w:val="24"/>
          <w:lang w:eastAsia="es-CR"/>
        </w:rPr>
        <w:t xml:space="preserve"> </w:t>
      </w:r>
      <w:r w:rsidR="00CF6F73">
        <w:rPr>
          <w:rFonts w:eastAsia="Times New Roman" w:cs="Times New Roman"/>
          <w:color w:val="0E101A"/>
          <w:szCs w:val="24"/>
          <w:lang w:eastAsia="es-CR"/>
        </w:rPr>
        <w:t xml:space="preserve">for </w:t>
      </w:r>
      <w:r w:rsidR="00CF6F73" w:rsidRPr="0010182F">
        <w:rPr>
          <w:rFonts w:eastAsia="Times New Roman" w:cs="Times New Roman"/>
          <w:i/>
          <w:iCs/>
          <w:color w:val="0E101A"/>
          <w:szCs w:val="24"/>
          <w:lang w:eastAsia="es-CR"/>
        </w:rPr>
        <w:t>C. perfringens</w:t>
      </w:r>
      <w:r w:rsidR="00CF6F73">
        <w:rPr>
          <w:rFonts w:eastAsia="Times New Roman" w:cs="Times New Roman"/>
          <w:color w:val="0E101A"/>
          <w:szCs w:val="24"/>
          <w:lang w:eastAsia="es-CR"/>
        </w:rPr>
        <w:t xml:space="preserve"> pathogenicity during gas gangrene </w:t>
      </w:r>
      <w:r w:rsidR="00080EF2">
        <w:rPr>
          <w:rFonts w:eastAsia="Times New Roman" w:cs="Times New Roman"/>
          <w:color w:val="0E101A"/>
          <w:szCs w:val="24"/>
          <w:lang w:eastAsia="es-CR"/>
        </w:rPr>
        <w:t>[</w:t>
      </w:r>
      <w:r w:rsidR="00CF6F73" w:rsidRPr="00531E68">
        <w:rPr>
          <w:rFonts w:eastAsia="Times New Roman" w:cs="Times New Roman"/>
          <w:color w:val="0E101A"/>
          <w:szCs w:val="24"/>
          <w:lang w:eastAsia="es-CR"/>
        </w:rPr>
        <w:t>Reviewed in</w:t>
      </w:r>
      <w:r w:rsidR="00080EF2">
        <w:rPr>
          <w:rFonts w:eastAsia="Times New Roman" w:cs="Times New Roman"/>
          <w:color w:val="0E101A"/>
          <w:szCs w:val="24"/>
          <w:lang w:eastAsia="es-CR"/>
        </w:rPr>
        <w:t xml:space="preserve"> 24]</w:t>
      </w:r>
      <w:r w:rsidR="00CF6F73" w:rsidRPr="00531E68">
        <w:rPr>
          <w:rFonts w:eastAsia="Times New Roman" w:cs="Times New Roman"/>
          <w:color w:val="0E101A"/>
          <w:szCs w:val="24"/>
          <w:lang w:eastAsia="es-CR"/>
        </w:rPr>
        <w:t>.</w:t>
      </w:r>
      <w:r w:rsidR="00CF6F73">
        <w:rPr>
          <w:rFonts w:eastAsia="Times New Roman" w:cs="Times New Roman"/>
          <w:color w:val="0E101A"/>
          <w:szCs w:val="24"/>
          <w:lang w:eastAsia="es-CR"/>
        </w:rPr>
        <w:t xml:space="preserve"> </w:t>
      </w:r>
      <w:r w:rsidR="00E54625" w:rsidRPr="00E54625">
        <w:rPr>
          <w:rFonts w:eastAsia="Times New Roman" w:cs="Times New Roman"/>
          <w:color w:val="0E101A"/>
          <w:szCs w:val="24"/>
          <w:lang w:eastAsia="es-CR"/>
        </w:rPr>
        <w:t>CpPLC favors the production of IL-8 and TNF</w:t>
      </w:r>
      <w:r w:rsidR="00477D54" w:rsidRPr="00E54625">
        <w:rPr>
          <w:rFonts w:eastAsia="Times New Roman" w:cs="Times New Roman"/>
          <w:color w:val="0E101A"/>
          <w:szCs w:val="24"/>
          <w:lang w:eastAsia="es-CR"/>
        </w:rPr>
        <w:t>-</w:t>
      </w:r>
      <w:r w:rsidR="00477D54" w:rsidRPr="00E54625">
        <w:rPr>
          <w:rFonts w:eastAsia="Times New Roman" w:cs="Times New Roman"/>
          <w:color w:val="0E101A"/>
          <w:szCs w:val="24"/>
          <w:lang w:val="es-CR" w:eastAsia="es-CR"/>
        </w:rPr>
        <w:t>α</w:t>
      </w:r>
      <w:r w:rsidR="00E54625" w:rsidRPr="00E54625">
        <w:rPr>
          <w:rFonts w:eastAsia="Times New Roman" w:cs="Times New Roman"/>
          <w:color w:val="0E101A"/>
          <w:szCs w:val="24"/>
          <w:lang w:eastAsia="es-CR"/>
        </w:rPr>
        <w:t xml:space="preserve"> and affects signal transduction pathways in platelets, neutrophils, and endothelial cells, to the overexpression of adhesion molecules that alter</w:t>
      </w:r>
      <w:r w:rsidR="004E1B72">
        <w:rPr>
          <w:rFonts w:eastAsia="Times New Roman" w:cs="Times New Roman"/>
          <w:color w:val="0E101A"/>
          <w:szCs w:val="24"/>
          <w:lang w:eastAsia="es-CR"/>
        </w:rPr>
        <w:t>ed</w:t>
      </w:r>
      <w:r w:rsidR="00E54625" w:rsidRPr="00E54625">
        <w:rPr>
          <w:rFonts w:eastAsia="Times New Roman" w:cs="Times New Roman"/>
          <w:color w:val="0E101A"/>
          <w:szCs w:val="24"/>
          <w:lang w:eastAsia="es-CR"/>
        </w:rPr>
        <w:t xml:space="preserve"> neutrophil diapedesis</w:t>
      </w:r>
      <w:r w:rsidR="00080EF2">
        <w:rPr>
          <w:rFonts w:eastAsia="Times New Roman" w:cs="Times New Roman"/>
          <w:color w:val="0E101A"/>
          <w:szCs w:val="24"/>
          <w:lang w:eastAsia="es-CR"/>
        </w:rPr>
        <w:t xml:space="preserve"> [25]</w:t>
      </w:r>
      <w:r w:rsidR="00E54625" w:rsidRPr="00E54625">
        <w:rPr>
          <w:rFonts w:eastAsia="Times New Roman" w:cs="Times New Roman"/>
          <w:color w:val="0E101A"/>
          <w:szCs w:val="24"/>
          <w:lang w:eastAsia="es-CR"/>
        </w:rPr>
        <w:t>. CpPLC causes oxidative stress in the infected tissues in a murine gas gangrene model</w:t>
      </w:r>
      <w:r w:rsidR="00080EF2">
        <w:rPr>
          <w:rFonts w:eastAsia="Times New Roman" w:cs="Times New Roman"/>
          <w:color w:val="0E101A"/>
          <w:szCs w:val="24"/>
          <w:lang w:eastAsia="es-CR"/>
        </w:rPr>
        <w:t xml:space="preserve"> [26]</w:t>
      </w:r>
      <w:r w:rsidR="00E54625" w:rsidRPr="00E54625">
        <w:rPr>
          <w:rFonts w:eastAsia="Times New Roman" w:cs="Times New Roman"/>
          <w:color w:val="0E101A"/>
          <w:szCs w:val="24"/>
          <w:lang w:eastAsia="es-CR"/>
        </w:rPr>
        <w:t xml:space="preserve">. This toxin </w:t>
      </w:r>
      <w:r w:rsidR="00B15D7A">
        <w:rPr>
          <w:rFonts w:eastAsia="Times New Roman" w:cs="Times New Roman"/>
          <w:color w:val="0E101A"/>
          <w:szCs w:val="24"/>
          <w:lang w:eastAsia="es-CR"/>
        </w:rPr>
        <w:t>stimulates phospholipase A</w:t>
      </w:r>
      <w:r w:rsidR="00B15D7A" w:rsidRPr="000D3831">
        <w:rPr>
          <w:rFonts w:eastAsia="Times New Roman" w:cs="Times New Roman"/>
          <w:color w:val="0E101A"/>
          <w:szCs w:val="24"/>
          <w:vertAlign w:val="subscript"/>
          <w:lang w:eastAsia="es-CR"/>
        </w:rPr>
        <w:t>2</w:t>
      </w:r>
      <w:r w:rsidR="00B15D7A">
        <w:rPr>
          <w:rFonts w:eastAsia="Times New Roman" w:cs="Times New Roman"/>
          <w:color w:val="0E101A"/>
          <w:szCs w:val="24"/>
          <w:lang w:eastAsia="es-CR"/>
        </w:rPr>
        <w:t xml:space="preserve"> mediated arachidonic acid release</w:t>
      </w:r>
      <w:r w:rsidR="00E5591C">
        <w:rPr>
          <w:rFonts w:eastAsia="Times New Roman" w:cs="Times New Roman"/>
          <w:color w:val="0E101A"/>
          <w:szCs w:val="24"/>
          <w:lang w:eastAsia="es-CR"/>
        </w:rPr>
        <w:t xml:space="preserve"> and </w:t>
      </w:r>
      <w:r w:rsidR="00B15D7A" w:rsidRPr="00E54625">
        <w:rPr>
          <w:rFonts w:eastAsia="Times New Roman" w:cs="Times New Roman"/>
          <w:color w:val="0E101A"/>
          <w:szCs w:val="24"/>
          <w:lang w:eastAsia="es-CR"/>
        </w:rPr>
        <w:t>induces</w:t>
      </w:r>
      <w:r w:rsidR="00E54625" w:rsidRPr="00E54625">
        <w:rPr>
          <w:rFonts w:eastAsia="Times New Roman" w:cs="Times New Roman"/>
          <w:color w:val="0E101A"/>
          <w:szCs w:val="24"/>
          <w:lang w:eastAsia="es-CR"/>
        </w:rPr>
        <w:t xml:space="preserve"> ROS production by activating different intracellular signaling pathways involving PKC, ERK/MEK, and the transcription factor NF</w:t>
      </w:r>
      <w:r w:rsidR="00E54625" w:rsidRPr="00E54625">
        <w:rPr>
          <w:rFonts w:eastAsia="Times New Roman" w:cs="Times New Roman"/>
          <w:color w:val="0E101A"/>
          <w:szCs w:val="24"/>
          <w:lang w:val="es-CR" w:eastAsia="es-CR"/>
        </w:rPr>
        <w:t>κ</w:t>
      </w:r>
      <w:r w:rsidR="00E54625" w:rsidRPr="00E54625">
        <w:rPr>
          <w:rFonts w:eastAsia="Times New Roman" w:cs="Times New Roman"/>
          <w:color w:val="0E101A"/>
          <w:szCs w:val="24"/>
          <w:lang w:eastAsia="es-CR"/>
        </w:rPr>
        <w:t>B</w:t>
      </w:r>
      <w:r w:rsidR="00080EF2">
        <w:rPr>
          <w:rFonts w:eastAsia="Times New Roman" w:cs="Times New Roman"/>
          <w:color w:val="0E101A"/>
          <w:szCs w:val="24"/>
          <w:lang w:eastAsia="es-CR"/>
        </w:rPr>
        <w:t xml:space="preserve"> [27, 28]</w:t>
      </w:r>
      <w:r w:rsidR="00E54625" w:rsidRPr="00E54625">
        <w:rPr>
          <w:rFonts w:eastAsia="Times New Roman" w:cs="Times New Roman"/>
          <w:color w:val="0E101A"/>
          <w:szCs w:val="24"/>
          <w:lang w:eastAsia="es-CR"/>
        </w:rPr>
        <w:t xml:space="preserve">. When injected intramuscularly, </w:t>
      </w:r>
      <w:proofErr w:type="spellStart"/>
      <w:r w:rsidR="00E54625" w:rsidRPr="00E54625">
        <w:rPr>
          <w:rFonts w:eastAsia="Times New Roman" w:cs="Times New Roman"/>
          <w:color w:val="0E101A"/>
          <w:szCs w:val="24"/>
          <w:lang w:eastAsia="es-CR"/>
        </w:rPr>
        <w:t>CpPLC</w:t>
      </w:r>
      <w:proofErr w:type="spellEnd"/>
      <w:r w:rsidR="00E54625" w:rsidRPr="00E54625">
        <w:rPr>
          <w:rFonts w:eastAsia="Times New Roman" w:cs="Times New Roman"/>
          <w:color w:val="0E101A"/>
          <w:szCs w:val="24"/>
          <w:lang w:eastAsia="es-CR"/>
        </w:rPr>
        <w:t xml:space="preserve"> reproduces the </w:t>
      </w:r>
      <w:proofErr w:type="spellStart"/>
      <w:r w:rsidR="00E54625" w:rsidRPr="00E54625">
        <w:rPr>
          <w:rFonts w:eastAsia="Times New Roman" w:cs="Times New Roman"/>
          <w:color w:val="0E101A"/>
          <w:szCs w:val="24"/>
          <w:lang w:eastAsia="es-CR"/>
        </w:rPr>
        <w:t>physiopathological</w:t>
      </w:r>
      <w:proofErr w:type="spellEnd"/>
      <w:r w:rsidR="00E54625" w:rsidRPr="00E54625">
        <w:rPr>
          <w:rFonts w:eastAsia="Times New Roman" w:cs="Times New Roman"/>
          <w:color w:val="0E101A"/>
          <w:szCs w:val="24"/>
          <w:lang w:eastAsia="es-CR"/>
        </w:rPr>
        <w:t xml:space="preserve"> effects of a </w:t>
      </w:r>
      <w:r w:rsidR="00E54625" w:rsidRPr="00E54625">
        <w:rPr>
          <w:rFonts w:eastAsia="Times New Roman" w:cs="Times New Roman"/>
          <w:i/>
          <w:iCs/>
          <w:color w:val="0E101A"/>
          <w:szCs w:val="24"/>
          <w:lang w:eastAsia="es-CR"/>
        </w:rPr>
        <w:t>C. perfringens</w:t>
      </w:r>
      <w:r w:rsidR="00E54625" w:rsidRPr="00E54625">
        <w:rPr>
          <w:rFonts w:eastAsia="Times New Roman" w:cs="Times New Roman"/>
          <w:color w:val="0E101A"/>
          <w:szCs w:val="24"/>
          <w:lang w:eastAsia="es-CR"/>
        </w:rPr>
        <w:t> infection</w:t>
      </w:r>
      <w:r w:rsidR="00E60DFE">
        <w:rPr>
          <w:rFonts w:eastAsia="Times New Roman" w:cs="Times New Roman"/>
          <w:color w:val="0E101A"/>
          <w:szCs w:val="24"/>
          <w:lang w:eastAsia="es-CR"/>
        </w:rPr>
        <w:t>,</w:t>
      </w:r>
      <w:r w:rsidR="004E1B72">
        <w:rPr>
          <w:rFonts w:eastAsia="Times New Roman" w:cs="Times New Roman"/>
          <w:color w:val="0E101A"/>
          <w:szCs w:val="24"/>
          <w:lang w:eastAsia="es-CR"/>
        </w:rPr>
        <w:t xml:space="preserve"> </w:t>
      </w:r>
      <w:r w:rsidR="00C11983">
        <w:rPr>
          <w:rFonts w:eastAsia="Times New Roman" w:cs="Times New Roman"/>
          <w:color w:val="0E101A"/>
          <w:szCs w:val="24"/>
          <w:lang w:eastAsia="es-CR"/>
        </w:rPr>
        <w:t xml:space="preserve">including </w:t>
      </w:r>
      <w:r w:rsidR="00E54625" w:rsidRPr="00E54625">
        <w:rPr>
          <w:rFonts w:eastAsia="Times New Roman" w:cs="Times New Roman"/>
          <w:color w:val="0E101A"/>
          <w:szCs w:val="24"/>
          <w:lang w:eastAsia="es-CR"/>
        </w:rPr>
        <w:t xml:space="preserve">extensive myonecrosis, </w:t>
      </w:r>
      <w:r w:rsidR="00D15C14" w:rsidRPr="00E54625">
        <w:rPr>
          <w:rFonts w:eastAsia="Times New Roman" w:cs="Times New Roman"/>
          <w:color w:val="0E101A"/>
          <w:szCs w:val="24"/>
          <w:lang w:eastAsia="es-CR"/>
        </w:rPr>
        <w:t>partially</w:t>
      </w:r>
      <w:r w:rsidR="00E54625" w:rsidRPr="00E54625">
        <w:rPr>
          <w:rFonts w:eastAsia="Times New Roman" w:cs="Times New Roman"/>
          <w:color w:val="0E101A"/>
          <w:szCs w:val="24"/>
          <w:lang w:eastAsia="es-CR"/>
        </w:rPr>
        <w:t xml:space="preserve"> preventable by antioxidants</w:t>
      </w:r>
      <w:r w:rsidR="0081134B">
        <w:rPr>
          <w:rFonts w:eastAsia="Times New Roman" w:cs="Times New Roman"/>
          <w:color w:val="0E101A"/>
          <w:szCs w:val="24"/>
          <w:lang w:eastAsia="es-CR"/>
        </w:rPr>
        <w:t xml:space="preserve"> [26]</w:t>
      </w:r>
      <w:r w:rsidR="00E54625" w:rsidRPr="00E54625">
        <w:rPr>
          <w:rFonts w:eastAsia="Times New Roman" w:cs="Times New Roman"/>
          <w:color w:val="0E101A"/>
          <w:szCs w:val="24"/>
          <w:lang w:eastAsia="es-CR"/>
        </w:rPr>
        <w:t>.  </w:t>
      </w:r>
    </w:p>
    <w:p w14:paraId="4C39038E" w14:textId="77777777" w:rsidR="00E54625" w:rsidRPr="00E54625" w:rsidRDefault="00E54625" w:rsidP="00E54625">
      <w:pPr>
        <w:spacing w:before="0" w:after="0"/>
        <w:jc w:val="both"/>
        <w:rPr>
          <w:rFonts w:eastAsia="Times New Roman" w:cs="Times New Roman"/>
          <w:color w:val="0E101A"/>
          <w:szCs w:val="24"/>
          <w:lang w:eastAsia="es-CR"/>
        </w:rPr>
      </w:pPr>
    </w:p>
    <w:p w14:paraId="311922B8" w14:textId="355081F1" w:rsidR="00443A56" w:rsidRPr="00E54625" w:rsidRDefault="00B80500" w:rsidP="00E54625">
      <w:pPr>
        <w:spacing w:before="0" w:after="0"/>
        <w:jc w:val="both"/>
        <w:rPr>
          <w:rFonts w:eastAsia="Times New Roman" w:cs="Times New Roman"/>
          <w:color w:val="0E101A"/>
          <w:szCs w:val="24"/>
          <w:lang w:eastAsia="es-CR"/>
        </w:rPr>
      </w:pPr>
      <w:r>
        <w:rPr>
          <w:rFonts w:eastAsia="Times New Roman" w:cs="Times New Roman"/>
          <w:color w:val="0E101A"/>
          <w:szCs w:val="24"/>
          <w:lang w:eastAsia="es-CR"/>
        </w:rPr>
        <w:t>Herein</w:t>
      </w:r>
      <w:r w:rsidR="00E54625" w:rsidRPr="00E54625">
        <w:rPr>
          <w:rFonts w:eastAsia="Times New Roman" w:cs="Times New Roman"/>
          <w:color w:val="0E101A"/>
          <w:szCs w:val="24"/>
          <w:lang w:eastAsia="es-CR"/>
        </w:rPr>
        <w:t xml:space="preserve">, we </w:t>
      </w:r>
      <w:r>
        <w:rPr>
          <w:rFonts w:eastAsia="Times New Roman" w:cs="Times New Roman"/>
          <w:color w:val="0E101A"/>
          <w:szCs w:val="24"/>
          <w:lang w:eastAsia="es-CR"/>
        </w:rPr>
        <w:t>show</w:t>
      </w:r>
      <w:r w:rsidR="00E54625" w:rsidRPr="00E54625">
        <w:rPr>
          <w:rFonts w:eastAsia="Times New Roman" w:cs="Times New Roman"/>
          <w:color w:val="0E101A"/>
          <w:szCs w:val="24"/>
          <w:lang w:eastAsia="es-CR"/>
        </w:rPr>
        <w:t xml:space="preserve"> for the first time that CpPLC induces NETs formation by human neutrophils</w:t>
      </w:r>
      <w:r w:rsidR="00443A56">
        <w:rPr>
          <w:rFonts w:eastAsia="Times New Roman" w:cs="Times New Roman"/>
          <w:color w:val="0E101A"/>
          <w:szCs w:val="24"/>
          <w:lang w:eastAsia="es-CR"/>
        </w:rPr>
        <w:t>,</w:t>
      </w:r>
      <w:r w:rsidR="00443A56" w:rsidRPr="00443A56">
        <w:rPr>
          <w:rFonts w:cs="Times New Roman"/>
          <w:sz w:val="23"/>
          <w:szCs w:val="23"/>
        </w:rPr>
        <w:t xml:space="preserve"> </w:t>
      </w:r>
      <w:r w:rsidR="00F708BA">
        <w:rPr>
          <w:rFonts w:cs="Times New Roman"/>
          <w:sz w:val="23"/>
          <w:szCs w:val="23"/>
        </w:rPr>
        <w:t xml:space="preserve">which </w:t>
      </w:r>
      <w:r w:rsidR="00443A56">
        <w:rPr>
          <w:rFonts w:cs="Times New Roman"/>
          <w:sz w:val="23"/>
          <w:szCs w:val="23"/>
        </w:rPr>
        <w:t>reveal</w:t>
      </w:r>
      <w:r w:rsidR="00F708BA">
        <w:rPr>
          <w:rFonts w:cs="Times New Roman"/>
          <w:sz w:val="23"/>
          <w:szCs w:val="23"/>
        </w:rPr>
        <w:t>s</w:t>
      </w:r>
      <w:r w:rsidR="00443A56">
        <w:rPr>
          <w:rFonts w:cs="Times New Roman"/>
          <w:sz w:val="23"/>
          <w:szCs w:val="23"/>
        </w:rPr>
        <w:t xml:space="preserve"> an unknown effect of bacterial phospholipases as virulence factors</w:t>
      </w:r>
      <w:r w:rsidR="00E54625" w:rsidRPr="00E54625">
        <w:rPr>
          <w:rFonts w:eastAsia="Times New Roman" w:cs="Times New Roman"/>
          <w:color w:val="0E101A"/>
          <w:szCs w:val="24"/>
          <w:lang w:eastAsia="es-CR"/>
        </w:rPr>
        <w:t xml:space="preserve">. The type of NETosis and the </w:t>
      </w:r>
      <w:r>
        <w:rPr>
          <w:rFonts w:eastAsia="Times New Roman" w:cs="Times New Roman"/>
          <w:color w:val="0E101A"/>
          <w:szCs w:val="24"/>
          <w:lang w:eastAsia="es-CR"/>
        </w:rPr>
        <w:t>molecular</w:t>
      </w:r>
      <w:r w:rsidR="009427DF">
        <w:rPr>
          <w:rFonts w:eastAsia="Times New Roman" w:cs="Times New Roman"/>
          <w:color w:val="0E101A"/>
          <w:szCs w:val="24"/>
          <w:lang w:eastAsia="es-CR"/>
        </w:rPr>
        <w:t xml:space="preserve"> </w:t>
      </w:r>
      <w:r w:rsidR="00E54625" w:rsidRPr="00E54625">
        <w:rPr>
          <w:rFonts w:eastAsia="Times New Roman" w:cs="Times New Roman"/>
          <w:color w:val="0E101A"/>
          <w:szCs w:val="24"/>
          <w:lang w:eastAsia="es-CR"/>
        </w:rPr>
        <w:t xml:space="preserve">mechanism </w:t>
      </w:r>
      <w:r w:rsidR="00443A56">
        <w:rPr>
          <w:rFonts w:eastAsia="Times New Roman" w:cs="Times New Roman"/>
          <w:color w:val="0E101A"/>
          <w:szCs w:val="24"/>
          <w:lang w:eastAsia="es-CR"/>
        </w:rPr>
        <w:t xml:space="preserve">of NETs formation </w:t>
      </w:r>
      <w:r w:rsidR="002F1170">
        <w:rPr>
          <w:rFonts w:eastAsia="Times New Roman" w:cs="Times New Roman"/>
          <w:color w:val="0E101A"/>
          <w:szCs w:val="24"/>
          <w:lang w:eastAsia="es-CR"/>
        </w:rPr>
        <w:t xml:space="preserve">activated by the CpPLC </w:t>
      </w:r>
      <w:r w:rsidR="00E54625" w:rsidRPr="00E54625">
        <w:rPr>
          <w:rFonts w:eastAsia="Times New Roman" w:cs="Times New Roman"/>
          <w:color w:val="0E101A"/>
          <w:szCs w:val="24"/>
          <w:lang w:eastAsia="es-CR"/>
        </w:rPr>
        <w:t>were characterized</w:t>
      </w:r>
      <w:r w:rsidR="002F1170">
        <w:rPr>
          <w:rFonts w:eastAsia="Times New Roman" w:cs="Times New Roman"/>
          <w:color w:val="0E101A"/>
          <w:szCs w:val="24"/>
          <w:lang w:eastAsia="es-CR"/>
        </w:rPr>
        <w:t xml:space="preserve">, </w:t>
      </w:r>
      <w:r w:rsidR="00443A56">
        <w:rPr>
          <w:rFonts w:eastAsia="Times New Roman" w:cs="Times New Roman"/>
          <w:color w:val="0E101A"/>
          <w:szCs w:val="24"/>
          <w:lang w:eastAsia="es-CR"/>
        </w:rPr>
        <w:t>provid</w:t>
      </w:r>
      <w:r w:rsidR="00F708BA">
        <w:rPr>
          <w:rFonts w:eastAsia="Times New Roman" w:cs="Times New Roman"/>
          <w:color w:val="0E101A"/>
          <w:szCs w:val="24"/>
          <w:lang w:eastAsia="es-CR"/>
        </w:rPr>
        <w:t>ing</w:t>
      </w:r>
      <w:r w:rsidR="00443A56">
        <w:rPr>
          <w:rFonts w:cs="Times New Roman"/>
          <w:sz w:val="23"/>
          <w:szCs w:val="23"/>
        </w:rPr>
        <w:t xml:space="preserve"> essential knowledge for further studies on the molecular pathogenesis of </w:t>
      </w:r>
      <w:r w:rsidR="00443A56">
        <w:rPr>
          <w:rFonts w:cs="Times New Roman"/>
          <w:i/>
          <w:iCs/>
          <w:sz w:val="23"/>
          <w:szCs w:val="23"/>
        </w:rPr>
        <w:t>C. perfringens</w:t>
      </w:r>
      <w:r w:rsidR="00443A56">
        <w:rPr>
          <w:rFonts w:cs="Times New Roman"/>
          <w:sz w:val="23"/>
          <w:szCs w:val="23"/>
        </w:rPr>
        <w:t xml:space="preserve"> infections</w:t>
      </w:r>
      <w:r w:rsidR="002F1170">
        <w:rPr>
          <w:rFonts w:cs="Times New Roman"/>
          <w:sz w:val="23"/>
          <w:szCs w:val="23"/>
        </w:rPr>
        <w:t>.</w:t>
      </w:r>
      <w:r w:rsidR="00443A56">
        <w:rPr>
          <w:rFonts w:cs="Times New Roman"/>
          <w:sz w:val="23"/>
          <w:szCs w:val="23"/>
        </w:rPr>
        <w:t xml:space="preserve"> </w:t>
      </w:r>
    </w:p>
    <w:p w14:paraId="43EDB281" w14:textId="77777777" w:rsidR="00F0296D" w:rsidRPr="00F0296D" w:rsidRDefault="00F0296D" w:rsidP="00526F36">
      <w:pPr>
        <w:spacing w:before="0" w:after="0"/>
        <w:jc w:val="both"/>
        <w:rPr>
          <w:rFonts w:eastAsia="Times New Roman" w:cs="Times New Roman"/>
          <w:sz w:val="22"/>
        </w:rPr>
      </w:pPr>
    </w:p>
    <w:p w14:paraId="1EF01938" w14:textId="15A6403B" w:rsidR="006A4AE1" w:rsidRPr="0001395A" w:rsidRDefault="006A4AE1" w:rsidP="0001395A">
      <w:pPr>
        <w:spacing w:before="0" w:after="0"/>
        <w:jc w:val="both"/>
        <w:rPr>
          <w:b/>
          <w:bCs/>
        </w:rPr>
      </w:pPr>
      <w:r w:rsidRPr="0001395A">
        <w:rPr>
          <w:b/>
          <w:bCs/>
        </w:rPr>
        <w:t>Result</w:t>
      </w:r>
      <w:r w:rsidR="006417AC" w:rsidRPr="0001395A">
        <w:rPr>
          <w:b/>
          <w:bCs/>
        </w:rPr>
        <w:t>s</w:t>
      </w:r>
    </w:p>
    <w:p w14:paraId="4B036C67" w14:textId="77777777" w:rsidR="003000B7" w:rsidRPr="0013710A" w:rsidRDefault="003000B7" w:rsidP="003000B7">
      <w:pPr>
        <w:pStyle w:val="Prrafodelista"/>
        <w:numPr>
          <w:ilvl w:val="0"/>
          <w:numId w:val="0"/>
        </w:numPr>
        <w:spacing w:before="0" w:after="0"/>
        <w:ind w:left="360"/>
        <w:jc w:val="both"/>
        <w:rPr>
          <w:b/>
          <w:bCs/>
        </w:rPr>
      </w:pPr>
    </w:p>
    <w:p w14:paraId="1A7B76F8" w14:textId="2D4CE89C" w:rsidR="0013710A" w:rsidRDefault="0013710A" w:rsidP="003000B7">
      <w:pPr>
        <w:pStyle w:val="Prrafodelista"/>
        <w:numPr>
          <w:ilvl w:val="0"/>
          <w:numId w:val="0"/>
        </w:numPr>
        <w:spacing w:before="0" w:after="0"/>
        <w:jc w:val="both"/>
        <w:rPr>
          <w:rFonts w:eastAsia="Times New Roman"/>
          <w:b/>
          <w:bCs/>
          <w:color w:val="0E101A"/>
          <w:lang w:eastAsia="es-CR"/>
        </w:rPr>
      </w:pPr>
      <w:r w:rsidRPr="008C5452">
        <w:rPr>
          <w:rFonts w:eastAsia="Times New Roman"/>
          <w:b/>
          <w:bCs/>
          <w:color w:val="0E101A"/>
          <w:lang w:eastAsia="es-CR"/>
        </w:rPr>
        <w:t>Proteomic analysis of </w:t>
      </w:r>
      <w:r w:rsidRPr="008C5452">
        <w:rPr>
          <w:rFonts w:eastAsia="Times New Roman"/>
          <w:b/>
          <w:bCs/>
          <w:i/>
          <w:iCs/>
          <w:color w:val="0E101A"/>
          <w:lang w:eastAsia="es-CR"/>
        </w:rPr>
        <w:t>C. perfringens</w:t>
      </w:r>
      <w:r w:rsidRPr="008C5452">
        <w:rPr>
          <w:rFonts w:eastAsia="Times New Roman"/>
          <w:b/>
          <w:bCs/>
          <w:color w:val="0E101A"/>
          <w:lang w:eastAsia="es-CR"/>
        </w:rPr>
        <w:t> secreted proteins</w:t>
      </w:r>
    </w:p>
    <w:p w14:paraId="7A847505" w14:textId="77777777" w:rsidR="00B3047F" w:rsidRPr="008C5452" w:rsidRDefault="00B3047F" w:rsidP="003000B7">
      <w:pPr>
        <w:pStyle w:val="Prrafodelista"/>
        <w:numPr>
          <w:ilvl w:val="0"/>
          <w:numId w:val="0"/>
        </w:numPr>
        <w:spacing w:before="0" w:after="0"/>
        <w:jc w:val="both"/>
        <w:rPr>
          <w:rFonts w:eastAsia="Times New Roman"/>
          <w:color w:val="0E101A"/>
          <w:lang w:eastAsia="es-CR"/>
        </w:rPr>
      </w:pPr>
    </w:p>
    <w:p w14:paraId="0D8FB6C7" w14:textId="1BB45883"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The supernatant of</w:t>
      </w:r>
      <w:r w:rsidRPr="008C5452">
        <w:rPr>
          <w:rFonts w:eastAsia="Times New Roman"/>
          <w:i/>
          <w:iCs/>
          <w:color w:val="0E101A"/>
          <w:lang w:eastAsia="es-CR"/>
        </w:rPr>
        <w:t xml:space="preserve"> C. perfringens</w:t>
      </w:r>
      <w:r w:rsidRPr="008C5452">
        <w:rPr>
          <w:rFonts w:eastAsia="Times New Roman"/>
          <w:color w:val="0E101A"/>
          <w:lang w:eastAsia="es-CR"/>
        </w:rPr>
        <w:t> strain JIR 325</w:t>
      </w:r>
      <w:r w:rsidR="00A50EEA" w:rsidRPr="008C5452">
        <w:rPr>
          <w:rFonts w:eastAsia="Times New Roman"/>
          <w:color w:val="0E101A"/>
          <w:lang w:eastAsia="es-CR"/>
        </w:rPr>
        <w:t>,</w:t>
      </w:r>
      <w:r w:rsidRPr="008C5452">
        <w:rPr>
          <w:rFonts w:eastAsia="Times New Roman"/>
          <w:color w:val="0E101A"/>
          <w:lang w:eastAsia="es-CR"/>
        </w:rPr>
        <w:t xml:space="preserve"> grown at the stationary phase, was </w:t>
      </w:r>
      <w:proofErr w:type="spellStart"/>
      <w:r w:rsidRPr="008C5452">
        <w:rPr>
          <w:rFonts w:eastAsia="Times New Roman"/>
          <w:color w:val="0E101A"/>
          <w:lang w:eastAsia="es-CR"/>
        </w:rPr>
        <w:t>ultrafiltrated</w:t>
      </w:r>
      <w:proofErr w:type="spellEnd"/>
      <w:r w:rsidRPr="008C5452">
        <w:rPr>
          <w:rFonts w:eastAsia="Times New Roman"/>
          <w:color w:val="0E101A"/>
          <w:lang w:eastAsia="es-CR"/>
        </w:rPr>
        <w:t xml:space="preserve"> and concentrated. </w:t>
      </w:r>
      <w:r w:rsidR="00FB2555" w:rsidRPr="008C5452">
        <w:rPr>
          <w:rFonts w:eastAsia="Times New Roman"/>
          <w:color w:val="0E101A"/>
          <w:lang w:eastAsia="es-CR"/>
        </w:rPr>
        <w:t>T</w:t>
      </w:r>
      <w:r w:rsidRPr="008C5452">
        <w:rPr>
          <w:rFonts w:eastAsia="Times New Roman"/>
          <w:color w:val="0E101A"/>
          <w:lang w:eastAsia="es-CR"/>
        </w:rPr>
        <w:t>he proteins were separated by SDS-PAGE (</w:t>
      </w:r>
      <w:r w:rsidR="00295E89" w:rsidRPr="008C5452">
        <w:rPr>
          <w:rFonts w:eastAsia="Times New Roman"/>
          <w:color w:val="0E101A"/>
          <w:lang w:eastAsia="es-CR"/>
        </w:rPr>
        <w:t>S</w:t>
      </w:r>
      <w:r w:rsidR="00532407" w:rsidRPr="008C5452">
        <w:rPr>
          <w:rFonts w:eastAsia="Times New Roman"/>
          <w:color w:val="0E101A"/>
          <w:lang w:eastAsia="es-CR"/>
        </w:rPr>
        <w:t>1</w:t>
      </w:r>
      <w:r w:rsidRPr="008C5452">
        <w:rPr>
          <w:rFonts w:eastAsia="Times New Roman"/>
          <w:color w:val="0E101A"/>
          <w:lang w:eastAsia="es-CR"/>
        </w:rPr>
        <w:t>.</w:t>
      </w:r>
      <w:r w:rsidR="00E31399">
        <w:rPr>
          <w:rFonts w:eastAsia="Times New Roman"/>
          <w:color w:val="0E101A"/>
          <w:lang w:eastAsia="es-CR"/>
        </w:rPr>
        <w:t xml:space="preserve"> </w:t>
      </w:r>
      <w:proofErr w:type="spellStart"/>
      <w:r w:rsidR="00E31399">
        <w:rPr>
          <w:rFonts w:eastAsia="Times New Roman"/>
          <w:color w:val="0E101A"/>
          <w:lang w:eastAsia="es-CR"/>
        </w:rPr>
        <w:t>S</w:t>
      </w:r>
      <w:r w:rsidRPr="008C5452">
        <w:rPr>
          <w:rFonts w:eastAsia="Times New Roman"/>
          <w:color w:val="0E101A"/>
          <w:lang w:eastAsia="es-CR"/>
        </w:rPr>
        <w:t>Fig</w:t>
      </w:r>
      <w:proofErr w:type="spellEnd"/>
      <w:r w:rsidRPr="008C5452">
        <w:rPr>
          <w:rFonts w:eastAsia="Times New Roman"/>
          <w:color w:val="0E101A"/>
          <w:lang w:eastAsia="es-CR"/>
        </w:rPr>
        <w:t>.</w:t>
      </w:r>
      <w:r w:rsidR="00E31399">
        <w:rPr>
          <w:rFonts w:eastAsia="Times New Roman"/>
          <w:color w:val="0E101A"/>
          <w:lang w:eastAsia="es-CR"/>
        </w:rPr>
        <w:t xml:space="preserve"> </w:t>
      </w:r>
      <w:r w:rsidRPr="008C5452">
        <w:rPr>
          <w:rFonts w:eastAsia="Times New Roman"/>
          <w:color w:val="0E101A"/>
          <w:lang w:eastAsia="es-CR"/>
        </w:rPr>
        <w:t>1),</w:t>
      </w:r>
      <w:r w:rsidR="00E11B20" w:rsidRPr="008C5452">
        <w:rPr>
          <w:rFonts w:eastAsia="Times New Roman"/>
          <w:color w:val="0E101A"/>
          <w:lang w:eastAsia="es-CR"/>
        </w:rPr>
        <w:t xml:space="preserve"> and</w:t>
      </w:r>
      <w:r w:rsidRPr="008C5452">
        <w:rPr>
          <w:rFonts w:eastAsia="Times New Roman"/>
          <w:color w:val="0E101A"/>
          <w:lang w:eastAsia="es-CR"/>
        </w:rPr>
        <w:t xml:space="preserve"> </w:t>
      </w:r>
      <w:r w:rsidR="00295E89" w:rsidRPr="008C5452">
        <w:rPr>
          <w:rFonts w:eastAsia="Times New Roman"/>
          <w:color w:val="0E101A"/>
          <w:lang w:eastAsia="es-CR"/>
        </w:rPr>
        <w:t>each</w:t>
      </w:r>
      <w:r w:rsidR="00E11B20" w:rsidRPr="008C5452">
        <w:rPr>
          <w:rFonts w:eastAsia="Times New Roman"/>
          <w:color w:val="0E101A"/>
          <w:lang w:eastAsia="es-CR"/>
        </w:rPr>
        <w:t xml:space="preserve"> of the 17 </w:t>
      </w:r>
      <w:r w:rsidRPr="008C5452">
        <w:rPr>
          <w:rFonts w:eastAsia="Times New Roman"/>
          <w:color w:val="0E101A"/>
          <w:lang w:eastAsia="es-CR"/>
        </w:rPr>
        <w:t xml:space="preserve">bands </w:t>
      </w:r>
      <w:r w:rsidR="00E11B20" w:rsidRPr="008C5452">
        <w:rPr>
          <w:rFonts w:eastAsia="Times New Roman"/>
          <w:color w:val="0E101A"/>
          <w:lang w:eastAsia="es-CR"/>
        </w:rPr>
        <w:t xml:space="preserve">was </w:t>
      </w:r>
      <w:r w:rsidRPr="008C5452">
        <w:rPr>
          <w:rFonts w:eastAsia="Times New Roman"/>
          <w:color w:val="0E101A"/>
          <w:lang w:eastAsia="es-CR"/>
        </w:rPr>
        <w:t xml:space="preserve">cut from the </w:t>
      </w:r>
      <w:r w:rsidR="008C5452" w:rsidRPr="008C5452">
        <w:rPr>
          <w:rFonts w:eastAsia="Times New Roman"/>
          <w:color w:val="0E101A"/>
          <w:lang w:eastAsia="es-CR"/>
        </w:rPr>
        <w:t>gel and</w:t>
      </w:r>
      <w:r w:rsidRPr="008C5452">
        <w:rPr>
          <w:rFonts w:eastAsia="Times New Roman"/>
          <w:color w:val="0E101A"/>
          <w:lang w:eastAsia="es-CR"/>
        </w:rPr>
        <w:t xml:space="preserve"> analyzed </w:t>
      </w:r>
      <w:r w:rsidR="00A8303F">
        <w:rPr>
          <w:rFonts w:eastAsia="Times New Roman"/>
          <w:color w:val="0E101A"/>
          <w:lang w:eastAsia="es-CR"/>
        </w:rPr>
        <w:t xml:space="preserve">by tandem </w:t>
      </w:r>
      <w:r w:rsidRPr="008C5452">
        <w:rPr>
          <w:rFonts w:eastAsia="Times New Roman"/>
          <w:color w:val="0E101A"/>
          <w:lang w:eastAsia="es-CR"/>
        </w:rPr>
        <w:t>mass spectrometry</w:t>
      </w:r>
      <w:r w:rsidR="00A8303F">
        <w:rPr>
          <w:rFonts w:eastAsia="Times New Roman"/>
          <w:color w:val="0E101A"/>
          <w:lang w:eastAsia="es-CR"/>
        </w:rPr>
        <w:t xml:space="preserve"> for peptide sequencing</w:t>
      </w:r>
      <w:r w:rsidRPr="008C5452">
        <w:rPr>
          <w:rFonts w:eastAsia="Times New Roman"/>
          <w:color w:val="0E101A"/>
          <w:lang w:eastAsia="es-CR"/>
        </w:rPr>
        <w:t>.</w:t>
      </w:r>
      <w:r w:rsidR="00295E89" w:rsidRPr="008C5452">
        <w:rPr>
          <w:rFonts w:eastAsia="Times New Roman"/>
          <w:color w:val="0E101A"/>
          <w:lang w:eastAsia="es-CR"/>
        </w:rPr>
        <w:t xml:space="preserve"> A total of 14915 spectra corresponding to 4159 peptide sequences (S</w:t>
      </w:r>
      <w:r w:rsidR="0066524B" w:rsidRPr="008C5452">
        <w:rPr>
          <w:rFonts w:eastAsia="Times New Roman"/>
          <w:color w:val="0E101A"/>
          <w:lang w:eastAsia="es-CR"/>
        </w:rPr>
        <w:t>2</w:t>
      </w:r>
      <w:r w:rsidR="00295E89" w:rsidRPr="008C5452">
        <w:rPr>
          <w:rFonts w:eastAsia="Times New Roman"/>
          <w:color w:val="0E101A"/>
          <w:lang w:eastAsia="es-CR"/>
        </w:rPr>
        <w:t>-1</w:t>
      </w:r>
      <w:r w:rsidR="0081134B">
        <w:rPr>
          <w:rFonts w:eastAsia="Times New Roman"/>
          <w:color w:val="0E101A"/>
          <w:lang w:eastAsia="es-CR"/>
        </w:rPr>
        <w:t>8</w:t>
      </w:r>
      <w:r w:rsidR="0066524B" w:rsidRPr="008C5452">
        <w:rPr>
          <w:rFonts w:eastAsia="Times New Roman"/>
          <w:color w:val="0E101A"/>
          <w:lang w:eastAsia="es-CR"/>
        </w:rPr>
        <w:t xml:space="preserve"> </w:t>
      </w:r>
      <w:proofErr w:type="spellStart"/>
      <w:r w:rsidR="00532407" w:rsidRPr="008C5452">
        <w:rPr>
          <w:rFonts w:eastAsia="Times New Roman"/>
          <w:color w:val="0E101A"/>
          <w:lang w:eastAsia="es-CR"/>
        </w:rPr>
        <w:t>S</w:t>
      </w:r>
      <w:r w:rsidR="0066524B" w:rsidRPr="008C5452">
        <w:rPr>
          <w:rFonts w:eastAsia="Times New Roman"/>
          <w:color w:val="0E101A"/>
          <w:lang w:eastAsia="es-CR"/>
        </w:rPr>
        <w:t>Tables</w:t>
      </w:r>
      <w:proofErr w:type="spellEnd"/>
      <w:r w:rsidR="0066524B" w:rsidRPr="008C5452">
        <w:rPr>
          <w:rFonts w:eastAsia="Times New Roman"/>
          <w:color w:val="0E101A"/>
          <w:lang w:eastAsia="es-CR"/>
        </w:rPr>
        <w:t xml:space="preserve"> 1-17</w:t>
      </w:r>
      <w:r w:rsidR="00295E89" w:rsidRPr="008C5452">
        <w:rPr>
          <w:rFonts w:eastAsia="Times New Roman"/>
          <w:color w:val="0E101A"/>
          <w:lang w:eastAsia="es-CR"/>
        </w:rPr>
        <w:t>) were matched</w:t>
      </w:r>
      <w:r w:rsidRPr="008C5452">
        <w:rPr>
          <w:rFonts w:eastAsia="Times New Roman"/>
          <w:color w:val="0E101A"/>
          <w:lang w:eastAsia="es-CR"/>
        </w:rPr>
        <w:t xml:space="preserve"> against </w:t>
      </w:r>
      <w:r w:rsidR="00295E89" w:rsidRPr="008C5452">
        <w:rPr>
          <w:rFonts w:eastAsia="Times New Roman"/>
          <w:color w:val="0E101A"/>
          <w:lang w:eastAsia="es-CR"/>
        </w:rPr>
        <w:t xml:space="preserve">the </w:t>
      </w:r>
      <w:r w:rsidRPr="008C5452">
        <w:rPr>
          <w:rFonts w:eastAsia="Times New Roman"/>
          <w:i/>
          <w:iCs/>
          <w:color w:val="0E101A"/>
          <w:lang w:eastAsia="es-CR"/>
        </w:rPr>
        <w:t>C. perfringens</w:t>
      </w:r>
      <w:r w:rsidRPr="008C5452">
        <w:rPr>
          <w:rFonts w:eastAsia="Times New Roman"/>
          <w:color w:val="0E101A"/>
          <w:lang w:eastAsia="es-CR"/>
        </w:rPr>
        <w:t xml:space="preserve"> protein sequences in the </w:t>
      </w:r>
      <w:proofErr w:type="spellStart"/>
      <w:r w:rsidRPr="008C5452">
        <w:rPr>
          <w:rFonts w:eastAsia="Times New Roman"/>
          <w:color w:val="0E101A"/>
          <w:lang w:eastAsia="es-CR"/>
        </w:rPr>
        <w:t>UniProt</w:t>
      </w:r>
      <w:proofErr w:type="spellEnd"/>
      <w:r w:rsidRPr="008C5452">
        <w:rPr>
          <w:rFonts w:eastAsia="Times New Roman"/>
          <w:color w:val="0E101A"/>
          <w:lang w:eastAsia="es-CR"/>
        </w:rPr>
        <w:t xml:space="preserve"> database</w:t>
      </w:r>
      <w:r w:rsidR="00850BD1" w:rsidRPr="008C5452">
        <w:rPr>
          <w:rFonts w:eastAsia="Times New Roman"/>
          <w:color w:val="0E101A"/>
          <w:lang w:eastAsia="es-CR"/>
        </w:rPr>
        <w:t xml:space="preserve">. The </w:t>
      </w:r>
      <w:r w:rsidR="00C750B0" w:rsidRPr="008C5452">
        <w:rPr>
          <w:rFonts w:eastAsia="Times New Roman"/>
          <w:color w:val="0E101A"/>
          <w:lang w:eastAsia="es-CR"/>
        </w:rPr>
        <w:t xml:space="preserve">results </w:t>
      </w:r>
      <w:r w:rsidRPr="008C5452">
        <w:rPr>
          <w:rFonts w:eastAsia="Times New Roman"/>
          <w:color w:val="0E101A"/>
          <w:lang w:eastAsia="es-CR"/>
        </w:rPr>
        <w:t xml:space="preserve">allowed </w:t>
      </w:r>
      <w:r w:rsidR="007D7FA8">
        <w:rPr>
          <w:rFonts w:eastAsia="Times New Roman"/>
          <w:color w:val="0E101A"/>
          <w:lang w:eastAsia="es-CR"/>
        </w:rPr>
        <w:t xml:space="preserve">us </w:t>
      </w:r>
      <w:r w:rsidRPr="008C5452">
        <w:rPr>
          <w:rFonts w:eastAsia="Times New Roman"/>
          <w:color w:val="0E101A"/>
          <w:lang w:eastAsia="es-CR"/>
        </w:rPr>
        <w:t xml:space="preserve">to identify 39 proteins </w:t>
      </w:r>
      <w:r w:rsidR="00FB2555" w:rsidRPr="008C5452">
        <w:rPr>
          <w:rFonts w:eastAsia="Times New Roman"/>
          <w:color w:val="0E101A"/>
          <w:lang w:eastAsia="es-CR"/>
        </w:rPr>
        <w:t xml:space="preserve">from the parental strain 13 </w:t>
      </w:r>
      <w:r w:rsidRPr="008C5452">
        <w:rPr>
          <w:rFonts w:eastAsia="Times New Roman"/>
          <w:color w:val="0E101A"/>
          <w:lang w:eastAsia="es-CR"/>
        </w:rPr>
        <w:t xml:space="preserve">(Table 1). The conserved domains of the secretome proteins were located by bioinformatic analysis using the CDD/SPARCLE database at NCBI </w:t>
      </w:r>
      <w:r w:rsidR="007D7FA8" w:rsidRPr="008C5452">
        <w:rPr>
          <w:rFonts w:eastAsia="Times New Roman"/>
          <w:color w:val="0E101A"/>
          <w:lang w:eastAsia="es-CR"/>
        </w:rPr>
        <w:t>(Table 1)</w:t>
      </w:r>
      <w:r w:rsidR="0081134B">
        <w:rPr>
          <w:rFonts w:eastAsia="Times New Roman"/>
          <w:color w:val="0E101A"/>
          <w:lang w:eastAsia="es-CR"/>
        </w:rPr>
        <w:t xml:space="preserve"> [29]</w:t>
      </w:r>
      <w:r w:rsidR="007D7FA8">
        <w:rPr>
          <w:rFonts w:eastAsia="Times New Roman"/>
          <w:color w:val="0E101A"/>
          <w:lang w:eastAsia="es-CR"/>
        </w:rPr>
        <w:t xml:space="preserve">. Furthermore, </w:t>
      </w:r>
      <w:r w:rsidRPr="008C5452">
        <w:rPr>
          <w:rFonts w:eastAsia="Times New Roman"/>
          <w:color w:val="0E101A"/>
          <w:lang w:eastAsia="es-CR"/>
        </w:rPr>
        <w:t xml:space="preserve">their biological function and subcellular localization were </w:t>
      </w:r>
      <w:r w:rsidRPr="008C5452">
        <w:rPr>
          <w:rFonts w:eastAsia="Times New Roman"/>
          <w:color w:val="0E101A"/>
          <w:lang w:eastAsia="es-CR"/>
        </w:rPr>
        <w:lastRenderedPageBreak/>
        <w:t xml:space="preserve">predicted with Gene Ontology at </w:t>
      </w:r>
      <w:proofErr w:type="spellStart"/>
      <w:r w:rsidRPr="008C5452">
        <w:rPr>
          <w:rFonts w:eastAsia="Times New Roman"/>
          <w:color w:val="0E101A"/>
          <w:lang w:eastAsia="es-CR"/>
        </w:rPr>
        <w:t>UniProtKB</w:t>
      </w:r>
      <w:proofErr w:type="spellEnd"/>
      <w:r w:rsidRPr="008C5452">
        <w:rPr>
          <w:rFonts w:eastAsia="Times New Roman"/>
          <w:color w:val="0E101A"/>
          <w:lang w:eastAsia="es-CR"/>
        </w:rPr>
        <w:t xml:space="preserve"> </w:t>
      </w:r>
      <w:r w:rsidR="007D7FA8" w:rsidRPr="008C5452">
        <w:rPr>
          <w:rFonts w:eastAsia="Times New Roman"/>
          <w:color w:val="0E101A"/>
          <w:lang w:eastAsia="es-CR"/>
        </w:rPr>
        <w:t>(Table 1)</w:t>
      </w:r>
      <w:r w:rsidR="0081134B">
        <w:rPr>
          <w:rFonts w:eastAsia="Times New Roman"/>
          <w:color w:val="0E101A"/>
          <w:lang w:eastAsia="es-CR"/>
        </w:rPr>
        <w:t xml:space="preserve"> [30]</w:t>
      </w:r>
      <w:r w:rsidRPr="008C5452">
        <w:rPr>
          <w:rFonts w:eastAsia="Times New Roman"/>
          <w:color w:val="0E101A"/>
          <w:lang w:eastAsia="es-CR"/>
        </w:rPr>
        <w:t>. Thus </w:t>
      </w:r>
      <w:r w:rsidRPr="008C5452">
        <w:rPr>
          <w:rFonts w:eastAsia="Times New Roman"/>
          <w:i/>
          <w:iCs/>
          <w:color w:val="0E101A"/>
          <w:lang w:eastAsia="es-CR"/>
        </w:rPr>
        <w:t>C. perfringens</w:t>
      </w:r>
      <w:r w:rsidRPr="008C5452">
        <w:rPr>
          <w:rFonts w:eastAsia="Times New Roman"/>
          <w:color w:val="0E101A"/>
          <w:lang w:eastAsia="es-CR"/>
        </w:rPr>
        <w:t xml:space="preserve"> secreted proteins were categorized as cytosolic, transmembrane, or extracellular, either secreted or resident </w:t>
      </w:r>
      <w:r w:rsidR="00955335" w:rsidRPr="008C5452">
        <w:rPr>
          <w:rFonts w:eastAsia="Times New Roman"/>
          <w:color w:val="0E101A"/>
          <w:lang w:eastAsia="es-CR"/>
        </w:rPr>
        <w:t xml:space="preserve">within </w:t>
      </w:r>
      <w:r w:rsidRPr="008C5452">
        <w:rPr>
          <w:rFonts w:eastAsia="Times New Roman"/>
          <w:color w:val="0E101A"/>
          <w:lang w:eastAsia="es-CR"/>
        </w:rPr>
        <w:t>the cell wall.</w:t>
      </w:r>
    </w:p>
    <w:p w14:paraId="5D63A9FC" w14:textId="77777777"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w:t>
      </w:r>
    </w:p>
    <w:p w14:paraId="537D2381" w14:textId="720E1AF1"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xml:space="preserve">The identified proteins include two major exotoxins: the </w:t>
      </w:r>
      <w:proofErr w:type="spellStart"/>
      <w:r w:rsidRPr="008C5452">
        <w:rPr>
          <w:rFonts w:eastAsia="Times New Roman"/>
          <w:color w:val="0E101A"/>
          <w:lang w:eastAsia="es-CR"/>
        </w:rPr>
        <w:t>CpPLC</w:t>
      </w:r>
      <w:proofErr w:type="spellEnd"/>
      <w:r w:rsidRPr="008C5452">
        <w:rPr>
          <w:rFonts w:eastAsia="Times New Roman"/>
          <w:color w:val="0E101A"/>
          <w:lang w:eastAsia="es-CR"/>
        </w:rPr>
        <w:t xml:space="preserve"> (</w:t>
      </w:r>
      <w:proofErr w:type="spellStart"/>
      <w:r w:rsidRPr="008C5452">
        <w:rPr>
          <w:rFonts w:eastAsia="Times New Roman"/>
          <w:color w:val="0E101A"/>
          <w:lang w:eastAsia="es-CR"/>
        </w:rPr>
        <w:t>Uniprot</w:t>
      </w:r>
      <w:proofErr w:type="spellEnd"/>
      <w:r w:rsidRPr="008C5452">
        <w:rPr>
          <w:rFonts w:eastAsia="Times New Roman"/>
          <w:color w:val="0E101A"/>
          <w:lang w:eastAsia="es-CR"/>
        </w:rPr>
        <w:t xml:space="preserve"> Accession number P0C216.1) and the thiol-dependent cytolysin, </w:t>
      </w:r>
      <w:proofErr w:type="spellStart"/>
      <w:r w:rsidRPr="008C5452">
        <w:rPr>
          <w:rFonts w:eastAsia="Times New Roman"/>
          <w:color w:val="0E101A"/>
          <w:lang w:eastAsia="es-CR"/>
        </w:rPr>
        <w:t>perfringolysin</w:t>
      </w:r>
      <w:proofErr w:type="spellEnd"/>
      <w:r w:rsidRPr="008C5452">
        <w:rPr>
          <w:rFonts w:eastAsia="Times New Roman"/>
          <w:color w:val="0E101A"/>
          <w:lang w:eastAsia="es-CR"/>
        </w:rPr>
        <w:t xml:space="preserve"> O (P0C2E9). Furthermore, </w:t>
      </w:r>
      <w:r w:rsidRPr="008C5452">
        <w:rPr>
          <w:rFonts w:eastAsia="Times New Roman"/>
          <w:i/>
          <w:iCs/>
          <w:color w:val="0E101A"/>
          <w:lang w:eastAsia="es-CR"/>
        </w:rPr>
        <w:t>C. perfringens</w:t>
      </w:r>
      <w:r w:rsidRPr="008C5452">
        <w:rPr>
          <w:rFonts w:eastAsia="Times New Roman"/>
          <w:color w:val="0E101A"/>
          <w:lang w:eastAsia="es-CR"/>
        </w:rPr>
        <w:t> secretome also contains</w:t>
      </w:r>
      <w:r w:rsidR="00A50EEA" w:rsidRPr="008C5452">
        <w:rPr>
          <w:rFonts w:eastAsia="Times New Roman"/>
          <w:color w:val="0E101A"/>
          <w:lang w:eastAsia="es-CR"/>
        </w:rPr>
        <w:t xml:space="preserve"> </w:t>
      </w:r>
      <w:r w:rsidR="00116410" w:rsidRPr="008C5452">
        <w:rPr>
          <w:rFonts w:eastAsia="Times New Roman"/>
          <w:color w:val="0E101A"/>
          <w:lang w:eastAsia="es-CR"/>
        </w:rPr>
        <w:t xml:space="preserve">eight </w:t>
      </w:r>
      <w:r w:rsidRPr="008C5452">
        <w:rPr>
          <w:rFonts w:eastAsia="Times New Roman"/>
          <w:color w:val="0E101A"/>
          <w:lang w:eastAsia="es-CR"/>
        </w:rPr>
        <w:t xml:space="preserve">secreted hydrolases (Q8XKW1, </w:t>
      </w:r>
      <w:r w:rsidR="00116410" w:rsidRPr="008C5452">
        <w:rPr>
          <w:rFonts w:eastAsia="Times New Roman"/>
          <w:color w:val="0E101A"/>
          <w:lang w:eastAsia="es-CR"/>
        </w:rPr>
        <w:t xml:space="preserve">Q8XJ10, </w:t>
      </w:r>
      <w:r w:rsidRPr="008C5452">
        <w:rPr>
          <w:rFonts w:eastAsia="Times New Roman"/>
          <w:color w:val="0E101A"/>
          <w:lang w:eastAsia="es-CR"/>
        </w:rPr>
        <w:t>P43153, Q8XL11, Q8XNF8, Q8XMG4, Q8XM44, Q8XKP0),</w:t>
      </w:r>
      <w:r w:rsidR="00C750B0" w:rsidRPr="008C5452">
        <w:rPr>
          <w:rFonts w:eastAsia="Times New Roman"/>
          <w:color w:val="0E101A"/>
          <w:lang w:eastAsia="es-CR"/>
        </w:rPr>
        <w:t xml:space="preserve"> </w:t>
      </w:r>
      <w:r w:rsidR="00116410" w:rsidRPr="008C5452">
        <w:rPr>
          <w:rFonts w:eastAsia="Times New Roman"/>
          <w:color w:val="0E101A"/>
          <w:lang w:eastAsia="es-CR"/>
        </w:rPr>
        <w:t xml:space="preserve">twelve </w:t>
      </w:r>
      <w:r w:rsidRPr="008C5452">
        <w:rPr>
          <w:rFonts w:eastAsia="Times New Roman"/>
          <w:color w:val="0E101A"/>
          <w:lang w:eastAsia="es-CR"/>
        </w:rPr>
        <w:t>cytosolic metabolic enzymes (Q8XNK4, Q8XLN5, Q8XI54, Q8XNH1, Q8XHF5, P0C2E1, Q8XKU4, Q8XJF2, Q8XNZ9, P0C2E4, Q8XK52; Q8XP50), two chaperones (P26823 and P26821), one folding enzyme (Q8XHK0), three membrane transporters (Q8XHY1, Q8XNA0, Q8XKB3), one adhesion membrane protein (Q93M90), two membrane enzymes (Q8XIW4 and Q8XN18), one secreted (Q8XIL2) and two periplasmic proteins (Q8XIN7 and Q8XLL1) of unknown functions, three cell wall-bound enzymes (Q8XMR4, Q8XMR3, Q8XMR2), and two cell wall-anchored enzymes (Q8XNP3 and Q8XIF9). </w:t>
      </w:r>
    </w:p>
    <w:p w14:paraId="02C7E87B" w14:textId="77777777"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w:t>
      </w:r>
    </w:p>
    <w:p w14:paraId="4A2E5747" w14:textId="00773E49"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xml:space="preserve">The two cell-wall anchored enzymes are a 126 </w:t>
      </w:r>
      <w:proofErr w:type="spellStart"/>
      <w:r w:rsidRPr="008C5452">
        <w:rPr>
          <w:rFonts w:eastAsia="Times New Roman"/>
          <w:color w:val="0E101A"/>
          <w:lang w:eastAsia="es-CR"/>
        </w:rPr>
        <w:t>kDa</w:t>
      </w:r>
      <w:proofErr w:type="spellEnd"/>
      <w:r w:rsidRPr="008C5452">
        <w:rPr>
          <w:rFonts w:eastAsia="Times New Roman"/>
          <w:color w:val="0E101A"/>
          <w:lang w:eastAsia="es-CR"/>
        </w:rPr>
        <w:t xml:space="preserve"> endo-beta-N-</w:t>
      </w:r>
      <w:proofErr w:type="spellStart"/>
      <w:r w:rsidRPr="008C5452">
        <w:rPr>
          <w:rFonts w:eastAsia="Times New Roman"/>
          <w:color w:val="0E101A"/>
          <w:lang w:eastAsia="es-CR"/>
        </w:rPr>
        <w:t>acetylglucosaminidase</w:t>
      </w:r>
      <w:proofErr w:type="spellEnd"/>
      <w:r w:rsidRPr="008C5452">
        <w:rPr>
          <w:rFonts w:eastAsia="Times New Roman"/>
          <w:color w:val="0E101A"/>
          <w:lang w:eastAsia="es-CR"/>
        </w:rPr>
        <w:t xml:space="preserve"> (Q8XNP3) and </w:t>
      </w:r>
      <w:r w:rsidR="00C750B0" w:rsidRPr="008C5452">
        <w:rPr>
          <w:rFonts w:eastAsia="Times New Roman"/>
          <w:color w:val="0E101A"/>
          <w:lang w:eastAsia="es-CR"/>
        </w:rPr>
        <w:t xml:space="preserve">an </w:t>
      </w:r>
      <w:r w:rsidRPr="008C5452">
        <w:rPr>
          <w:rFonts w:eastAsia="Times New Roman"/>
          <w:color w:val="0E101A"/>
          <w:lang w:eastAsia="es-CR"/>
        </w:rPr>
        <w:t xml:space="preserve">81.5 </w:t>
      </w:r>
      <w:proofErr w:type="spellStart"/>
      <w:r w:rsidRPr="008C5452">
        <w:rPr>
          <w:rFonts w:eastAsia="Times New Roman"/>
          <w:color w:val="0E101A"/>
          <w:lang w:eastAsia="es-CR"/>
        </w:rPr>
        <w:t>kDa</w:t>
      </w:r>
      <w:proofErr w:type="spellEnd"/>
      <w:r w:rsidRPr="008C5452">
        <w:rPr>
          <w:rFonts w:eastAsia="Times New Roman"/>
          <w:color w:val="0E101A"/>
          <w:lang w:eastAsia="es-CR"/>
        </w:rPr>
        <w:t xml:space="preserve"> bifunctional </w:t>
      </w:r>
      <w:proofErr w:type="spellStart"/>
      <w:r w:rsidRPr="008C5452">
        <w:rPr>
          <w:rFonts w:eastAsia="Times New Roman"/>
          <w:color w:val="0E101A"/>
          <w:lang w:eastAsia="es-CR"/>
        </w:rPr>
        <w:t>metallophosphatase</w:t>
      </w:r>
      <w:proofErr w:type="spellEnd"/>
      <w:r w:rsidRPr="008C5452">
        <w:rPr>
          <w:rFonts w:eastAsia="Times New Roman"/>
          <w:color w:val="0E101A"/>
          <w:lang w:eastAsia="es-CR"/>
        </w:rPr>
        <w:t>/5'-nucleotidase (Q8XIF9).</w:t>
      </w:r>
      <w:r w:rsidR="00CA002B">
        <w:rPr>
          <w:rFonts w:eastAsia="Times New Roman"/>
          <w:color w:val="0E101A"/>
          <w:lang w:eastAsia="es-CR"/>
        </w:rPr>
        <w:t xml:space="preserve"> </w:t>
      </w:r>
      <w:r w:rsidR="0081134B">
        <w:rPr>
          <w:rFonts w:eastAsia="Times New Roman"/>
          <w:color w:val="0E101A"/>
          <w:lang w:eastAsia="es-CR"/>
        </w:rPr>
        <w:t>Amino acid sequence</w:t>
      </w:r>
      <w:r w:rsidR="00CA002B">
        <w:rPr>
          <w:rFonts w:eastAsia="Times New Roman"/>
          <w:color w:val="0E101A"/>
          <w:lang w:eastAsia="es-CR"/>
        </w:rPr>
        <w:t xml:space="preserve"> alignment analysis (S19 </w:t>
      </w:r>
      <w:proofErr w:type="spellStart"/>
      <w:r w:rsidR="00E31399">
        <w:rPr>
          <w:rFonts w:eastAsia="Times New Roman"/>
          <w:color w:val="0E101A"/>
          <w:lang w:eastAsia="es-CR"/>
        </w:rPr>
        <w:t>S</w:t>
      </w:r>
      <w:r w:rsidR="00CA002B">
        <w:rPr>
          <w:rFonts w:eastAsia="Times New Roman"/>
          <w:color w:val="0E101A"/>
          <w:lang w:eastAsia="es-CR"/>
        </w:rPr>
        <w:t>Fig</w:t>
      </w:r>
      <w:proofErr w:type="spellEnd"/>
      <w:r w:rsidR="00CA002B">
        <w:rPr>
          <w:rFonts w:eastAsia="Times New Roman"/>
          <w:color w:val="0E101A"/>
          <w:lang w:eastAsia="es-CR"/>
        </w:rPr>
        <w:t>. 2) revealed that</w:t>
      </w:r>
      <w:r w:rsidRPr="008C5452">
        <w:rPr>
          <w:rFonts w:eastAsia="Times New Roman"/>
          <w:color w:val="0E101A"/>
          <w:lang w:eastAsia="es-CR"/>
        </w:rPr>
        <w:t xml:space="preserve"> the </w:t>
      </w:r>
      <w:r w:rsidRPr="008C5452">
        <w:rPr>
          <w:rFonts w:eastAsia="Times New Roman"/>
          <w:i/>
          <w:iCs/>
          <w:color w:val="0E101A"/>
          <w:lang w:eastAsia="es-CR"/>
        </w:rPr>
        <w:t>C</w:t>
      </w:r>
      <w:r w:rsidR="00E60DFE">
        <w:rPr>
          <w:rFonts w:eastAsia="Times New Roman"/>
          <w:i/>
          <w:iCs/>
          <w:color w:val="0E101A"/>
          <w:lang w:eastAsia="es-CR"/>
        </w:rPr>
        <w:t>.</w:t>
      </w:r>
      <w:r w:rsidRPr="008C5452">
        <w:rPr>
          <w:rFonts w:eastAsia="Times New Roman"/>
          <w:i/>
          <w:iCs/>
          <w:color w:val="0E101A"/>
          <w:lang w:eastAsia="es-CR"/>
        </w:rPr>
        <w:t xml:space="preserve"> perfringens</w:t>
      </w:r>
      <w:r w:rsidRPr="008C5452">
        <w:rPr>
          <w:rFonts w:eastAsia="Times New Roman"/>
          <w:color w:val="0E101A"/>
          <w:lang w:eastAsia="es-CR"/>
        </w:rPr>
        <w:t> Q8XIF9 bifunctional enzyme shows significant amino acid sequence identity to the virulence-associated </w:t>
      </w:r>
      <w:r w:rsidRPr="008C5452">
        <w:rPr>
          <w:rFonts w:eastAsia="Times New Roman"/>
          <w:i/>
          <w:iCs/>
          <w:color w:val="0E101A"/>
          <w:lang w:eastAsia="es-CR"/>
        </w:rPr>
        <w:t>S. pyogenes</w:t>
      </w:r>
      <w:r w:rsidRPr="008C5452">
        <w:rPr>
          <w:rFonts w:eastAsia="Times New Roman"/>
          <w:color w:val="0E101A"/>
          <w:lang w:eastAsia="es-CR"/>
        </w:rPr>
        <w:t> S5nA (</w:t>
      </w:r>
      <w:proofErr w:type="spellStart"/>
      <w:r w:rsidRPr="008C5452">
        <w:rPr>
          <w:rFonts w:eastAsia="Times New Roman"/>
          <w:color w:val="0E101A"/>
          <w:lang w:eastAsia="es-CR"/>
        </w:rPr>
        <w:t>Uniprot</w:t>
      </w:r>
      <w:proofErr w:type="spellEnd"/>
      <w:r w:rsidRPr="008C5452">
        <w:rPr>
          <w:rFonts w:eastAsia="Times New Roman"/>
          <w:color w:val="0E101A"/>
          <w:lang w:eastAsia="es-CR"/>
        </w:rPr>
        <w:t xml:space="preserve"> accession number A0A5S4T</w:t>
      </w:r>
      <w:r w:rsidR="00CA002B">
        <w:rPr>
          <w:rFonts w:eastAsia="Times New Roman"/>
          <w:color w:val="0E101A"/>
          <w:lang w:eastAsia="es-CR"/>
        </w:rPr>
        <w:t>I</w:t>
      </w:r>
      <w:r w:rsidRPr="008C5452">
        <w:rPr>
          <w:rFonts w:eastAsia="Times New Roman"/>
          <w:color w:val="0E101A"/>
          <w:lang w:eastAsia="es-CR"/>
        </w:rPr>
        <w:t>37) (18,7%), the A0A3Q8B6L4 </w:t>
      </w:r>
      <w:r w:rsidRPr="008C5452">
        <w:rPr>
          <w:rFonts w:eastAsia="Times New Roman"/>
          <w:i/>
          <w:iCs/>
          <w:color w:val="0E101A"/>
          <w:lang w:eastAsia="es-CR"/>
        </w:rPr>
        <w:t>S. suis</w:t>
      </w:r>
      <w:r w:rsidRPr="008C5452">
        <w:rPr>
          <w:rFonts w:eastAsia="Times New Roman"/>
          <w:color w:val="0E101A"/>
          <w:lang w:eastAsia="es-CR"/>
        </w:rPr>
        <w:t> </w:t>
      </w:r>
      <w:proofErr w:type="spellStart"/>
      <w:r w:rsidRPr="008C5452">
        <w:rPr>
          <w:rFonts w:eastAsia="Times New Roman"/>
          <w:color w:val="0E101A"/>
          <w:lang w:eastAsia="es-CR"/>
        </w:rPr>
        <w:t>AdsA</w:t>
      </w:r>
      <w:proofErr w:type="spellEnd"/>
      <w:r w:rsidRPr="008C5452">
        <w:rPr>
          <w:rFonts w:eastAsia="Times New Roman"/>
          <w:color w:val="0E101A"/>
          <w:lang w:eastAsia="es-CR"/>
        </w:rPr>
        <w:t xml:space="preserve"> (19,4%) and the A3CKJ7 Nt5e </w:t>
      </w:r>
      <w:r w:rsidRPr="008C5452">
        <w:rPr>
          <w:rFonts w:eastAsia="Times New Roman"/>
          <w:i/>
          <w:iCs/>
          <w:color w:val="0E101A"/>
          <w:lang w:eastAsia="es-CR"/>
        </w:rPr>
        <w:t>S. sanguinis</w:t>
      </w:r>
      <w:r w:rsidRPr="008C5452">
        <w:rPr>
          <w:rFonts w:eastAsia="Times New Roman"/>
          <w:color w:val="0E101A"/>
          <w:lang w:eastAsia="es-CR"/>
        </w:rPr>
        <w:t> (24%) cell anchored 5´nucleotidases</w:t>
      </w:r>
      <w:r w:rsidR="00CA002B">
        <w:rPr>
          <w:rFonts w:eastAsia="Times New Roman"/>
          <w:color w:val="0E101A"/>
          <w:lang w:eastAsia="es-CR"/>
        </w:rPr>
        <w:t xml:space="preserve"> [31-33]</w:t>
      </w:r>
      <w:r w:rsidRPr="008C5452">
        <w:rPr>
          <w:rFonts w:eastAsia="Times New Roman"/>
          <w:color w:val="0E101A"/>
          <w:lang w:eastAsia="es-CR"/>
        </w:rPr>
        <w:t>.</w:t>
      </w:r>
    </w:p>
    <w:p w14:paraId="6ED71928" w14:textId="77777777"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w:t>
      </w:r>
    </w:p>
    <w:p w14:paraId="4CED069F" w14:textId="55B228E6" w:rsidR="0013710A"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b/>
          <w:bCs/>
          <w:i/>
          <w:iCs/>
          <w:color w:val="0E101A"/>
          <w:lang w:eastAsia="es-CR"/>
        </w:rPr>
        <w:t>C. perfringens</w:t>
      </w:r>
      <w:r w:rsidRPr="008C5452">
        <w:rPr>
          <w:rFonts w:eastAsia="Times New Roman"/>
          <w:b/>
          <w:bCs/>
          <w:color w:val="0E101A"/>
          <w:lang w:eastAsia="es-CR"/>
        </w:rPr>
        <w:t> secreted proteins induce NETs formation by human neutrophils.</w:t>
      </w:r>
      <w:r w:rsidRPr="008C5452">
        <w:rPr>
          <w:rFonts w:eastAsia="Times New Roman"/>
          <w:color w:val="0E101A"/>
          <w:lang w:eastAsia="es-CR"/>
        </w:rPr>
        <w:t> </w:t>
      </w:r>
    </w:p>
    <w:p w14:paraId="2ED7E8FB" w14:textId="77777777" w:rsidR="00B3047F" w:rsidRPr="008C5452" w:rsidRDefault="00B3047F" w:rsidP="003000B7">
      <w:pPr>
        <w:pStyle w:val="Prrafodelista"/>
        <w:numPr>
          <w:ilvl w:val="0"/>
          <w:numId w:val="0"/>
        </w:numPr>
        <w:spacing w:before="0" w:after="0"/>
        <w:jc w:val="both"/>
        <w:rPr>
          <w:rFonts w:eastAsia="Times New Roman"/>
          <w:color w:val="0E101A"/>
          <w:lang w:eastAsia="es-CR"/>
        </w:rPr>
      </w:pPr>
    </w:p>
    <w:p w14:paraId="3C23DB9A" w14:textId="69F62298"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Neutrophils were exposed to </w:t>
      </w:r>
      <w:r w:rsidRPr="008C5452">
        <w:rPr>
          <w:rFonts w:eastAsia="Times New Roman"/>
          <w:i/>
          <w:iCs/>
          <w:color w:val="0E101A"/>
          <w:lang w:eastAsia="es-CR"/>
        </w:rPr>
        <w:t>C. perfringens </w:t>
      </w:r>
      <w:r w:rsidRPr="008C5452">
        <w:rPr>
          <w:rFonts w:eastAsia="Times New Roman"/>
          <w:color w:val="0E101A"/>
          <w:lang w:eastAsia="es-CR"/>
        </w:rPr>
        <w:t xml:space="preserve">secreted proteins at different times, and NETs induction was studied using immunohistochemistry or </w:t>
      </w:r>
      <w:r w:rsidR="00894F7B" w:rsidRPr="008C5452">
        <w:rPr>
          <w:rFonts w:eastAsia="Times New Roman"/>
          <w:color w:val="0E101A"/>
          <w:lang w:eastAsia="es-CR"/>
        </w:rPr>
        <w:t>scanning electron microscopy (</w:t>
      </w:r>
      <w:r w:rsidRPr="008C5452">
        <w:rPr>
          <w:rFonts w:eastAsia="Times New Roman"/>
          <w:color w:val="0E101A"/>
          <w:lang w:eastAsia="es-CR"/>
        </w:rPr>
        <w:t>SEM</w:t>
      </w:r>
      <w:r w:rsidR="00894F7B" w:rsidRPr="008C5452">
        <w:rPr>
          <w:rFonts w:eastAsia="Times New Roman"/>
          <w:color w:val="0E101A"/>
          <w:lang w:eastAsia="es-CR"/>
        </w:rPr>
        <w:t>)</w:t>
      </w:r>
      <w:r w:rsidR="00DF13C4">
        <w:rPr>
          <w:rFonts w:eastAsia="Times New Roman"/>
          <w:color w:val="0E101A"/>
          <w:lang w:eastAsia="es-CR"/>
        </w:rPr>
        <w:t xml:space="preserve"> </w:t>
      </w:r>
      <w:r w:rsidRPr="008C5452">
        <w:rPr>
          <w:rFonts w:eastAsia="Times New Roman"/>
          <w:color w:val="0E101A"/>
          <w:lang w:eastAsia="es-CR"/>
        </w:rPr>
        <w:t>and measured as described in Methods. Immunohistochemical analysis showed decondensed chromatin fibers and NE extracellular release by stimulated neutrophils, characteristic of NETs induction (Fig.</w:t>
      </w:r>
      <w:ins w:id="1" w:author="MARIETTA FLORES DIAZ" w:date="2023-05-30T11:53:00Z">
        <w:r w:rsidR="00AD2211">
          <w:rPr>
            <w:rFonts w:eastAsia="Times New Roman"/>
            <w:color w:val="0E101A"/>
            <w:lang w:eastAsia="es-CR"/>
          </w:rPr>
          <w:t xml:space="preserve"> </w:t>
        </w:r>
      </w:ins>
      <w:r w:rsidR="00E864E9" w:rsidRPr="008C5452">
        <w:rPr>
          <w:rFonts w:eastAsia="Times New Roman"/>
          <w:color w:val="0E101A"/>
          <w:lang w:eastAsia="es-CR"/>
        </w:rPr>
        <w:t>1</w:t>
      </w:r>
      <w:r w:rsidRPr="008C5452">
        <w:rPr>
          <w:rFonts w:eastAsia="Times New Roman"/>
          <w:color w:val="0E101A"/>
          <w:lang w:eastAsia="es-CR"/>
        </w:rPr>
        <w:t xml:space="preserve">A). </w:t>
      </w:r>
      <w:r w:rsidR="000D157D" w:rsidRPr="008C5452">
        <w:rPr>
          <w:rFonts w:eastAsia="Times New Roman"/>
          <w:color w:val="0E101A"/>
          <w:lang w:eastAsia="es-CR"/>
        </w:rPr>
        <w:t>NETs are induced in 80% of the total amount of neutrophils compared to unstimulated cells after 15 min of exposure to proteins secreted by </w:t>
      </w:r>
      <w:r w:rsidR="000D157D" w:rsidRPr="008C5452">
        <w:rPr>
          <w:rFonts w:eastAsia="Times New Roman"/>
          <w:i/>
          <w:iCs/>
          <w:color w:val="0E101A"/>
          <w:lang w:eastAsia="es-CR"/>
        </w:rPr>
        <w:t>C. perfringens </w:t>
      </w:r>
      <w:r w:rsidR="000D157D" w:rsidRPr="008C5452">
        <w:rPr>
          <w:rFonts w:eastAsia="Times New Roman"/>
          <w:color w:val="0E101A"/>
          <w:lang w:eastAsia="es-CR"/>
        </w:rPr>
        <w:t>(Fig. 1</w:t>
      </w:r>
      <w:r w:rsidR="000D157D">
        <w:rPr>
          <w:rFonts w:eastAsia="Times New Roman"/>
          <w:color w:val="0E101A"/>
          <w:lang w:eastAsia="es-CR"/>
        </w:rPr>
        <w:t>B</w:t>
      </w:r>
      <w:r w:rsidR="000D157D" w:rsidRPr="008C5452">
        <w:rPr>
          <w:rFonts w:eastAsia="Times New Roman"/>
          <w:color w:val="0E101A"/>
          <w:lang w:eastAsia="es-CR"/>
        </w:rPr>
        <w:t>).</w:t>
      </w:r>
      <w:r w:rsidR="000D157D" w:rsidRPr="008C5452">
        <w:rPr>
          <w:rFonts w:eastAsia="Times New Roman"/>
          <w:i/>
          <w:iCs/>
          <w:color w:val="0E101A"/>
          <w:lang w:eastAsia="es-CR"/>
        </w:rPr>
        <w:t> </w:t>
      </w:r>
      <w:r w:rsidR="000D157D" w:rsidRPr="008C5452">
        <w:rPr>
          <w:rFonts w:eastAsia="Times New Roman"/>
          <w:color w:val="0E101A"/>
          <w:lang w:eastAsia="es-CR"/>
        </w:rPr>
        <w:t>However, NETs induced by </w:t>
      </w:r>
      <w:r w:rsidR="000D157D" w:rsidRPr="008C5452">
        <w:rPr>
          <w:rFonts w:eastAsia="Times New Roman"/>
          <w:i/>
          <w:iCs/>
          <w:color w:val="0E101A"/>
          <w:lang w:eastAsia="es-CR"/>
        </w:rPr>
        <w:t>C. perfringens</w:t>
      </w:r>
      <w:r w:rsidR="000D157D" w:rsidRPr="008C5452">
        <w:rPr>
          <w:rFonts w:eastAsia="Times New Roman"/>
          <w:color w:val="0E101A"/>
          <w:lang w:eastAsia="es-CR"/>
        </w:rPr>
        <w:t> secreted proteins diminished on time</w:t>
      </w:r>
      <w:r w:rsidR="000D157D">
        <w:rPr>
          <w:rFonts w:eastAsia="Times New Roman"/>
          <w:color w:val="0E101A"/>
          <w:lang w:eastAsia="es-CR"/>
        </w:rPr>
        <w:t>,</w:t>
      </w:r>
      <w:r w:rsidR="000D157D" w:rsidRPr="008C5452">
        <w:rPr>
          <w:rFonts w:eastAsia="Times New Roman"/>
          <w:color w:val="0E101A"/>
          <w:lang w:eastAsia="es-CR"/>
        </w:rPr>
        <w:t xml:space="preserve"> with 20% NETs reduction observed from 60 min to 120 min, suggesting that NETs are degraded (Fig. 1</w:t>
      </w:r>
      <w:r w:rsidR="000D157D">
        <w:rPr>
          <w:rFonts w:eastAsia="Times New Roman"/>
          <w:color w:val="0E101A"/>
          <w:lang w:eastAsia="es-CR"/>
        </w:rPr>
        <w:t>B</w:t>
      </w:r>
      <w:r w:rsidR="000D157D" w:rsidRPr="008C5452">
        <w:rPr>
          <w:rFonts w:eastAsia="Times New Roman"/>
          <w:color w:val="0E101A"/>
          <w:lang w:eastAsia="es-CR"/>
        </w:rPr>
        <w:t xml:space="preserve">). </w:t>
      </w:r>
      <w:r w:rsidR="00901135" w:rsidRPr="008C5452">
        <w:rPr>
          <w:rFonts w:eastAsia="Times New Roman"/>
          <w:color w:val="0E101A"/>
          <w:lang w:eastAsia="es-CR"/>
        </w:rPr>
        <w:t xml:space="preserve">SEM analysis showed NETs contained smooth stretches and globular domains (Fig. </w:t>
      </w:r>
      <w:r w:rsidR="000D157D" w:rsidRPr="008C5452">
        <w:rPr>
          <w:rFonts w:eastAsia="Times New Roman"/>
          <w:color w:val="0E101A"/>
          <w:lang w:eastAsia="es-CR"/>
        </w:rPr>
        <w:t>1</w:t>
      </w:r>
      <w:r w:rsidR="000D157D">
        <w:rPr>
          <w:rFonts w:eastAsia="Times New Roman"/>
          <w:color w:val="0E101A"/>
          <w:lang w:eastAsia="es-CR"/>
        </w:rPr>
        <w:t>C</w:t>
      </w:r>
      <w:r w:rsidR="00901135" w:rsidRPr="008C5452">
        <w:rPr>
          <w:rFonts w:eastAsia="Times New Roman"/>
          <w:color w:val="0E101A"/>
          <w:lang w:eastAsia="es-CR"/>
        </w:rPr>
        <w:t xml:space="preserve">). </w:t>
      </w:r>
    </w:p>
    <w:p w14:paraId="46AC749E" w14:textId="77777777"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w:t>
      </w:r>
    </w:p>
    <w:p w14:paraId="6102AAC9" w14:textId="7EC40E41" w:rsidR="0013710A" w:rsidRDefault="0013710A" w:rsidP="003000B7">
      <w:pPr>
        <w:pStyle w:val="Prrafodelista"/>
        <w:numPr>
          <w:ilvl w:val="0"/>
          <w:numId w:val="0"/>
        </w:numPr>
        <w:spacing w:before="0" w:after="0"/>
        <w:jc w:val="both"/>
        <w:rPr>
          <w:rFonts w:eastAsia="Times New Roman"/>
          <w:b/>
          <w:bCs/>
          <w:i/>
          <w:iCs/>
          <w:color w:val="0E101A"/>
          <w:lang w:eastAsia="es-CR"/>
        </w:rPr>
      </w:pPr>
      <w:r w:rsidRPr="00B3047F">
        <w:rPr>
          <w:rFonts w:eastAsia="Times New Roman"/>
          <w:b/>
          <w:bCs/>
          <w:color w:val="0E101A"/>
          <w:lang w:eastAsia="es-CR"/>
        </w:rPr>
        <w:t>NETs kill </w:t>
      </w:r>
      <w:r w:rsidRPr="00B3047F">
        <w:rPr>
          <w:rFonts w:eastAsia="Times New Roman"/>
          <w:b/>
          <w:bCs/>
          <w:i/>
          <w:iCs/>
          <w:color w:val="0E101A"/>
          <w:lang w:eastAsia="es-CR"/>
        </w:rPr>
        <w:t>C. perfringens</w:t>
      </w:r>
    </w:p>
    <w:p w14:paraId="4263DC6F" w14:textId="77777777" w:rsidR="00B3047F" w:rsidRPr="00B3047F" w:rsidRDefault="00B3047F" w:rsidP="003000B7">
      <w:pPr>
        <w:pStyle w:val="Prrafodelista"/>
        <w:numPr>
          <w:ilvl w:val="0"/>
          <w:numId w:val="0"/>
        </w:numPr>
        <w:spacing w:before="0" w:after="0"/>
        <w:jc w:val="both"/>
        <w:rPr>
          <w:rFonts w:eastAsia="Times New Roman"/>
          <w:color w:val="0E101A"/>
          <w:lang w:eastAsia="es-CR"/>
        </w:rPr>
      </w:pPr>
    </w:p>
    <w:p w14:paraId="3E5ED59C" w14:textId="500DF05F"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The survival of </w:t>
      </w:r>
      <w:r w:rsidRPr="008C5452">
        <w:rPr>
          <w:rFonts w:eastAsia="Times New Roman"/>
          <w:i/>
          <w:iCs/>
          <w:color w:val="0E101A"/>
          <w:lang w:eastAsia="es-CR"/>
        </w:rPr>
        <w:t>C. perfringens</w:t>
      </w:r>
      <w:r w:rsidRPr="008C5452">
        <w:rPr>
          <w:rFonts w:eastAsia="Times New Roman"/>
          <w:color w:val="0E101A"/>
          <w:lang w:eastAsia="es-CR"/>
        </w:rPr>
        <w:t> (~10</w:t>
      </w:r>
      <w:r w:rsidRPr="008C5452">
        <w:rPr>
          <w:rFonts w:eastAsia="Times New Roman"/>
          <w:color w:val="0E101A"/>
          <w:vertAlign w:val="superscript"/>
          <w:lang w:eastAsia="es-CR"/>
        </w:rPr>
        <w:t>6</w:t>
      </w:r>
      <w:r w:rsidRPr="008C5452">
        <w:rPr>
          <w:rFonts w:eastAsia="Times New Roman"/>
          <w:color w:val="0E101A"/>
          <w:lang w:eastAsia="es-CR"/>
        </w:rPr>
        <w:t xml:space="preserve"> CFU/ml) incubated with human neutrophils exposed or not to </w:t>
      </w:r>
      <w:r w:rsidRPr="008C5452">
        <w:rPr>
          <w:rFonts w:eastAsia="Times New Roman"/>
          <w:i/>
          <w:iCs/>
          <w:color w:val="0E101A"/>
          <w:lang w:eastAsia="es-CR"/>
        </w:rPr>
        <w:t xml:space="preserve">C. perfringens </w:t>
      </w:r>
      <w:r w:rsidRPr="008C5452">
        <w:rPr>
          <w:rFonts w:eastAsia="Times New Roman"/>
          <w:color w:val="0E101A"/>
          <w:lang w:eastAsia="es-CR"/>
        </w:rPr>
        <w:t>secreted proteins</w:t>
      </w:r>
      <w:r w:rsidRPr="008C5452">
        <w:rPr>
          <w:rFonts w:eastAsia="Times New Roman"/>
          <w:i/>
          <w:iCs/>
          <w:color w:val="0E101A"/>
          <w:lang w:eastAsia="es-CR"/>
        </w:rPr>
        <w:t> </w:t>
      </w:r>
      <w:r w:rsidRPr="008C5452">
        <w:rPr>
          <w:rFonts w:eastAsia="Times New Roman"/>
          <w:color w:val="0E101A"/>
          <w:lang w:eastAsia="es-CR"/>
        </w:rPr>
        <w:t xml:space="preserve">was measured at 15, 30, 60, and 120 min (Fig. </w:t>
      </w:r>
      <w:r w:rsidR="00767C08" w:rsidRPr="008C5452">
        <w:rPr>
          <w:rFonts w:eastAsia="Times New Roman"/>
          <w:color w:val="0E101A"/>
          <w:lang w:eastAsia="es-CR"/>
        </w:rPr>
        <w:t>2A</w:t>
      </w:r>
      <w:r w:rsidRPr="008C5452">
        <w:rPr>
          <w:rFonts w:eastAsia="Times New Roman"/>
          <w:color w:val="0E101A"/>
          <w:lang w:eastAsia="es-CR"/>
        </w:rPr>
        <w:t>). The results showed a statistically significant decrease in bacterial survival when NETs are induced (Fig.</w:t>
      </w:r>
      <w:r w:rsidR="00767C08" w:rsidRPr="008C5452">
        <w:rPr>
          <w:rFonts w:eastAsia="Times New Roman"/>
          <w:color w:val="0E101A"/>
          <w:lang w:eastAsia="es-CR"/>
        </w:rPr>
        <w:t xml:space="preserve"> 2A</w:t>
      </w:r>
      <w:r w:rsidRPr="008C5452">
        <w:rPr>
          <w:rFonts w:eastAsia="Times New Roman"/>
          <w:color w:val="0E101A"/>
          <w:lang w:eastAsia="es-CR"/>
        </w:rPr>
        <w:t>), indicating a direct microbicidal effect of NETs on </w:t>
      </w:r>
      <w:r w:rsidRPr="008C5452">
        <w:rPr>
          <w:rFonts w:eastAsia="Times New Roman"/>
          <w:i/>
          <w:iCs/>
          <w:color w:val="0E101A"/>
          <w:lang w:eastAsia="es-CR"/>
        </w:rPr>
        <w:t>C. perfringens.</w:t>
      </w:r>
      <w:r w:rsidRPr="008C5452">
        <w:rPr>
          <w:rFonts w:eastAsia="Times New Roman"/>
          <w:color w:val="0E101A"/>
          <w:lang w:eastAsia="es-CR"/>
        </w:rPr>
        <w:t> Furthermore, electron microscopy analysis shows that the fibrous structure of NETs ensnares </w:t>
      </w:r>
      <w:r w:rsidRPr="008C5452">
        <w:rPr>
          <w:rFonts w:eastAsia="Times New Roman"/>
          <w:i/>
          <w:iCs/>
          <w:color w:val="0E101A"/>
          <w:lang w:eastAsia="es-CR"/>
        </w:rPr>
        <w:t>C. perfringens</w:t>
      </w:r>
      <w:r w:rsidRPr="008C5452">
        <w:rPr>
          <w:rFonts w:eastAsia="Times New Roman"/>
          <w:color w:val="0E101A"/>
          <w:lang w:eastAsia="es-CR"/>
        </w:rPr>
        <w:t> </w:t>
      </w:r>
      <w:r w:rsidR="00767C08" w:rsidRPr="008C5452">
        <w:rPr>
          <w:rFonts w:eastAsia="Times New Roman"/>
          <w:color w:val="0E101A"/>
          <w:lang w:eastAsia="es-CR"/>
        </w:rPr>
        <w:t xml:space="preserve">(Fig. 2B) </w:t>
      </w:r>
      <w:r w:rsidRPr="008C5452">
        <w:rPr>
          <w:rFonts w:eastAsia="Times New Roman"/>
          <w:color w:val="0E101A"/>
          <w:lang w:eastAsia="es-CR"/>
        </w:rPr>
        <w:t xml:space="preserve">and reveals a direct membrane lesion of the bacteria trapped in the NETs (Fig. </w:t>
      </w:r>
      <w:r w:rsidR="00767C08" w:rsidRPr="008C5452">
        <w:rPr>
          <w:rFonts w:eastAsia="Times New Roman"/>
          <w:color w:val="0E101A"/>
          <w:lang w:eastAsia="es-CR"/>
        </w:rPr>
        <w:t>2C</w:t>
      </w:r>
      <w:r w:rsidRPr="008C5452">
        <w:rPr>
          <w:rFonts w:eastAsia="Times New Roman"/>
          <w:color w:val="0E101A"/>
          <w:lang w:eastAsia="es-CR"/>
        </w:rPr>
        <w:t>).</w:t>
      </w:r>
    </w:p>
    <w:p w14:paraId="57358D6C" w14:textId="77777777"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w:t>
      </w:r>
    </w:p>
    <w:p w14:paraId="3C7F5A93" w14:textId="59B80343" w:rsidR="0013710A" w:rsidRDefault="0013710A" w:rsidP="003000B7">
      <w:pPr>
        <w:pStyle w:val="Prrafodelista"/>
        <w:numPr>
          <w:ilvl w:val="0"/>
          <w:numId w:val="0"/>
        </w:numPr>
        <w:spacing w:before="0" w:after="0"/>
        <w:jc w:val="both"/>
        <w:rPr>
          <w:rFonts w:eastAsia="Times New Roman"/>
          <w:b/>
          <w:bCs/>
          <w:color w:val="0E101A"/>
          <w:lang w:eastAsia="es-CR"/>
        </w:rPr>
      </w:pPr>
      <w:r w:rsidRPr="00B3047F">
        <w:rPr>
          <w:rFonts w:eastAsia="Times New Roman"/>
          <w:b/>
          <w:bCs/>
          <w:i/>
          <w:iCs/>
          <w:color w:val="0E101A"/>
          <w:lang w:eastAsia="es-CR"/>
        </w:rPr>
        <w:t>C. perfringens</w:t>
      </w:r>
      <w:r w:rsidRPr="00B3047F">
        <w:rPr>
          <w:rFonts w:eastAsia="Times New Roman"/>
          <w:b/>
          <w:bCs/>
          <w:color w:val="0E101A"/>
          <w:lang w:eastAsia="es-CR"/>
        </w:rPr>
        <w:t> scape from NETs</w:t>
      </w:r>
    </w:p>
    <w:p w14:paraId="03620693" w14:textId="77777777" w:rsidR="00B3047F" w:rsidRPr="00B3047F" w:rsidRDefault="00B3047F" w:rsidP="003000B7">
      <w:pPr>
        <w:pStyle w:val="Prrafodelista"/>
        <w:numPr>
          <w:ilvl w:val="0"/>
          <w:numId w:val="0"/>
        </w:numPr>
        <w:spacing w:before="0" w:after="0"/>
        <w:jc w:val="both"/>
        <w:rPr>
          <w:rFonts w:eastAsia="Times New Roman"/>
          <w:color w:val="0E101A"/>
          <w:lang w:eastAsia="es-CR"/>
        </w:rPr>
      </w:pPr>
    </w:p>
    <w:p w14:paraId="7CC29A48" w14:textId="3578B798"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lastRenderedPageBreak/>
        <w:t>Previous studies indicated that some bacteria, such as </w:t>
      </w:r>
      <w:r w:rsidRPr="008C5452">
        <w:rPr>
          <w:rFonts w:eastAsia="Times New Roman"/>
          <w:i/>
          <w:iCs/>
          <w:color w:val="0E101A"/>
          <w:lang w:eastAsia="es-CR"/>
        </w:rPr>
        <w:t>S. aureus</w:t>
      </w:r>
      <w:r w:rsidRPr="008C5452">
        <w:rPr>
          <w:rFonts w:eastAsia="Times New Roman"/>
          <w:color w:val="0E101A"/>
          <w:lang w:eastAsia="es-CR"/>
        </w:rPr>
        <w:t xml:space="preserve"> and Group A Streptococcus, produce </w:t>
      </w:r>
      <w:proofErr w:type="spellStart"/>
      <w:r w:rsidRPr="008C5452">
        <w:rPr>
          <w:rFonts w:eastAsia="Times New Roman"/>
          <w:color w:val="0E101A"/>
          <w:lang w:eastAsia="es-CR"/>
        </w:rPr>
        <w:t>DN</w:t>
      </w:r>
      <w:r w:rsidR="00FB2555" w:rsidRPr="008C5452">
        <w:rPr>
          <w:rFonts w:eastAsia="Times New Roman"/>
          <w:color w:val="0E101A"/>
          <w:lang w:eastAsia="es-CR"/>
        </w:rPr>
        <w:t>A</w:t>
      </w:r>
      <w:r w:rsidRPr="008C5452">
        <w:rPr>
          <w:rFonts w:eastAsia="Times New Roman"/>
          <w:color w:val="0E101A"/>
          <w:lang w:eastAsia="es-CR"/>
        </w:rPr>
        <w:t>ses</w:t>
      </w:r>
      <w:proofErr w:type="spellEnd"/>
      <w:r w:rsidRPr="008C5452">
        <w:rPr>
          <w:rFonts w:eastAsia="Times New Roman"/>
          <w:color w:val="0E101A"/>
          <w:lang w:eastAsia="es-CR"/>
        </w:rPr>
        <w:t xml:space="preserve"> to escape from NET</w:t>
      </w:r>
      <w:r w:rsidR="00F36F13">
        <w:rPr>
          <w:rFonts w:eastAsia="Times New Roman"/>
          <w:color w:val="0E101A"/>
          <w:lang w:eastAsia="es-CR"/>
        </w:rPr>
        <w:t>s</w:t>
      </w:r>
      <w:r w:rsidRPr="008C5452">
        <w:rPr>
          <w:rFonts w:eastAsia="Times New Roman"/>
          <w:color w:val="0E101A"/>
          <w:lang w:eastAsia="es-CR"/>
        </w:rPr>
        <w:t xml:space="preserve"> entrapment</w:t>
      </w:r>
      <w:r w:rsidR="00CA002B">
        <w:rPr>
          <w:rFonts w:eastAsia="Times New Roman"/>
          <w:color w:val="0E101A"/>
          <w:lang w:eastAsia="es-CR"/>
        </w:rPr>
        <w:t xml:space="preserve"> [34]</w:t>
      </w:r>
      <w:r w:rsidRPr="008C5452">
        <w:rPr>
          <w:rFonts w:eastAsia="Times New Roman"/>
          <w:color w:val="0E101A"/>
          <w:lang w:eastAsia="es-CR"/>
        </w:rPr>
        <w:t>. Since there is a reduction of NETs on time when neutrophils are treated with </w:t>
      </w:r>
      <w:r w:rsidRPr="008C5452">
        <w:rPr>
          <w:rFonts w:eastAsia="Times New Roman"/>
          <w:i/>
          <w:iCs/>
          <w:color w:val="0E101A"/>
          <w:lang w:eastAsia="es-CR"/>
        </w:rPr>
        <w:t>C. perfringens</w:t>
      </w:r>
      <w:r w:rsidRPr="008C5452">
        <w:rPr>
          <w:rFonts w:eastAsia="Times New Roman"/>
          <w:color w:val="0E101A"/>
          <w:lang w:eastAsia="es-CR"/>
        </w:rPr>
        <w:t> secreted proteins</w:t>
      </w:r>
      <w:r w:rsidR="00CA489F" w:rsidRPr="008C5452">
        <w:rPr>
          <w:rFonts w:eastAsia="Times New Roman"/>
          <w:color w:val="0E101A"/>
          <w:lang w:eastAsia="es-CR"/>
        </w:rPr>
        <w:t xml:space="preserve"> (Fig</w:t>
      </w:r>
      <w:r w:rsidR="000772AF" w:rsidRPr="008C5452">
        <w:rPr>
          <w:rFonts w:eastAsia="Times New Roman"/>
          <w:color w:val="0E101A"/>
          <w:lang w:eastAsia="es-CR"/>
        </w:rPr>
        <w:t xml:space="preserve">. </w:t>
      </w:r>
      <w:r w:rsidR="00A53BCC" w:rsidRPr="008C5452">
        <w:rPr>
          <w:rFonts w:eastAsia="Times New Roman"/>
          <w:color w:val="0E101A"/>
          <w:lang w:eastAsia="es-CR"/>
        </w:rPr>
        <w:t>1</w:t>
      </w:r>
      <w:r w:rsidR="00A53BCC">
        <w:rPr>
          <w:rFonts w:eastAsia="Times New Roman"/>
          <w:color w:val="0E101A"/>
          <w:lang w:eastAsia="es-CR"/>
        </w:rPr>
        <w:t>B</w:t>
      </w:r>
      <w:r w:rsidR="000772AF" w:rsidRPr="008C5452">
        <w:rPr>
          <w:rFonts w:eastAsia="Times New Roman"/>
          <w:color w:val="0E101A"/>
          <w:lang w:eastAsia="es-CR"/>
        </w:rPr>
        <w:t>)</w:t>
      </w:r>
      <w:r w:rsidRPr="008C5452">
        <w:rPr>
          <w:rFonts w:eastAsia="Times New Roman"/>
          <w:color w:val="0E101A"/>
          <w:lang w:eastAsia="es-CR"/>
        </w:rPr>
        <w:t xml:space="preserve">, the percentage of </w:t>
      </w:r>
      <w:proofErr w:type="spellStart"/>
      <w:r w:rsidRPr="008C5452">
        <w:rPr>
          <w:rFonts w:eastAsia="Times New Roman"/>
          <w:color w:val="0E101A"/>
          <w:lang w:eastAsia="es-CR"/>
        </w:rPr>
        <w:t>NETotic</w:t>
      </w:r>
      <w:proofErr w:type="spellEnd"/>
      <w:r w:rsidRPr="008C5452">
        <w:rPr>
          <w:rFonts w:eastAsia="Times New Roman"/>
          <w:color w:val="0E101A"/>
          <w:lang w:eastAsia="es-CR"/>
        </w:rPr>
        <w:t xml:space="preserve"> human neutrophils</w:t>
      </w:r>
      <w:r w:rsidR="00955335" w:rsidRPr="008C5452">
        <w:rPr>
          <w:rFonts w:eastAsia="Times New Roman"/>
          <w:color w:val="0E101A"/>
          <w:lang w:eastAsia="es-CR"/>
        </w:rPr>
        <w:t xml:space="preserve"> following exposure</w:t>
      </w:r>
      <w:r w:rsidRPr="008C5452">
        <w:rPr>
          <w:rFonts w:eastAsia="Times New Roman"/>
          <w:color w:val="0E101A"/>
          <w:lang w:eastAsia="es-CR"/>
        </w:rPr>
        <w:t xml:space="preserve"> to the secreted proteins and the </w:t>
      </w:r>
      <w:proofErr w:type="spellStart"/>
      <w:r w:rsidRPr="008C5452">
        <w:rPr>
          <w:rFonts w:eastAsia="Times New Roman"/>
          <w:color w:val="0E101A"/>
          <w:lang w:eastAsia="es-CR"/>
        </w:rPr>
        <w:t>DN</w:t>
      </w:r>
      <w:r w:rsidR="00FB2555" w:rsidRPr="008C5452">
        <w:rPr>
          <w:rFonts w:eastAsia="Times New Roman"/>
          <w:color w:val="0E101A"/>
          <w:lang w:eastAsia="es-CR"/>
        </w:rPr>
        <w:t>A</w:t>
      </w:r>
      <w:r w:rsidRPr="008C5452">
        <w:rPr>
          <w:rFonts w:eastAsia="Times New Roman"/>
          <w:color w:val="0E101A"/>
          <w:lang w:eastAsia="es-CR"/>
        </w:rPr>
        <w:t>se</w:t>
      </w:r>
      <w:proofErr w:type="spellEnd"/>
      <w:r w:rsidRPr="008C5452">
        <w:rPr>
          <w:rFonts w:eastAsia="Times New Roman"/>
          <w:color w:val="0E101A"/>
          <w:lang w:eastAsia="es-CR"/>
        </w:rPr>
        <w:t xml:space="preserve"> inhibitor CuSO</w:t>
      </w:r>
      <w:r w:rsidRPr="008C5452">
        <w:rPr>
          <w:rFonts w:eastAsia="Times New Roman"/>
          <w:color w:val="0E101A"/>
          <w:vertAlign w:val="subscript"/>
          <w:lang w:eastAsia="es-CR"/>
        </w:rPr>
        <w:t>4</w:t>
      </w:r>
      <w:r w:rsidRPr="008C5452">
        <w:rPr>
          <w:rFonts w:eastAsia="Times New Roman"/>
          <w:color w:val="0E101A"/>
          <w:lang w:eastAsia="es-CR"/>
        </w:rPr>
        <w:t xml:space="preserve"> for 15, 30, 60, </w:t>
      </w:r>
      <w:r w:rsidR="00955335" w:rsidRPr="008C5452">
        <w:rPr>
          <w:rFonts w:eastAsia="Times New Roman"/>
          <w:color w:val="0E101A"/>
          <w:lang w:eastAsia="es-CR"/>
        </w:rPr>
        <w:t xml:space="preserve">and </w:t>
      </w:r>
      <w:r w:rsidRPr="008C5452">
        <w:rPr>
          <w:rFonts w:eastAsia="Times New Roman"/>
          <w:color w:val="0E101A"/>
          <w:lang w:eastAsia="es-CR"/>
        </w:rPr>
        <w:t xml:space="preserve">120 </w:t>
      </w:r>
      <w:r w:rsidR="00955335" w:rsidRPr="008C5452">
        <w:rPr>
          <w:rFonts w:eastAsia="Times New Roman"/>
          <w:color w:val="0E101A"/>
          <w:lang w:eastAsia="es-CR"/>
        </w:rPr>
        <w:t>m</w:t>
      </w:r>
      <w:r w:rsidR="00025246" w:rsidRPr="008C5452">
        <w:rPr>
          <w:rFonts w:eastAsia="Times New Roman"/>
          <w:color w:val="0E101A"/>
          <w:lang w:eastAsia="es-CR"/>
        </w:rPr>
        <w:t>i</w:t>
      </w:r>
      <w:r w:rsidR="00955335" w:rsidRPr="008C5452">
        <w:rPr>
          <w:rFonts w:eastAsia="Times New Roman"/>
          <w:color w:val="0E101A"/>
          <w:lang w:eastAsia="es-CR"/>
        </w:rPr>
        <w:t xml:space="preserve">n </w:t>
      </w:r>
      <w:r w:rsidRPr="008C5452">
        <w:rPr>
          <w:rFonts w:eastAsia="Times New Roman"/>
          <w:color w:val="0E101A"/>
          <w:lang w:eastAsia="es-CR"/>
        </w:rPr>
        <w:t xml:space="preserve">was measured (Fig. </w:t>
      </w:r>
      <w:r w:rsidR="000772AF" w:rsidRPr="008C5452">
        <w:rPr>
          <w:rFonts w:eastAsia="Times New Roman"/>
          <w:color w:val="0E101A"/>
          <w:lang w:eastAsia="es-CR"/>
        </w:rPr>
        <w:t>3</w:t>
      </w:r>
      <w:r w:rsidRPr="008C5452">
        <w:rPr>
          <w:rFonts w:eastAsia="Times New Roman"/>
          <w:color w:val="0E101A"/>
          <w:lang w:eastAsia="es-CR"/>
        </w:rPr>
        <w:t xml:space="preserve">). The results show significant dose-dependent differences in NETs degradation in the presence of the </w:t>
      </w:r>
      <w:proofErr w:type="spellStart"/>
      <w:r w:rsidRPr="008C5452">
        <w:rPr>
          <w:rFonts w:eastAsia="Times New Roman"/>
          <w:color w:val="0E101A"/>
          <w:lang w:eastAsia="es-CR"/>
        </w:rPr>
        <w:t>DNAse</w:t>
      </w:r>
      <w:proofErr w:type="spellEnd"/>
      <w:r w:rsidRPr="008C5452">
        <w:rPr>
          <w:rFonts w:eastAsia="Times New Roman"/>
          <w:color w:val="0E101A"/>
          <w:lang w:eastAsia="es-CR"/>
        </w:rPr>
        <w:t xml:space="preserve"> inhibitor (Fig.</w:t>
      </w:r>
      <w:r w:rsidR="000772AF" w:rsidRPr="008C5452">
        <w:rPr>
          <w:rFonts w:eastAsia="Times New Roman"/>
          <w:color w:val="0E101A"/>
          <w:lang w:eastAsia="es-CR"/>
        </w:rPr>
        <w:t xml:space="preserve"> 3</w:t>
      </w:r>
      <w:r w:rsidRPr="008C5452">
        <w:rPr>
          <w:rFonts w:eastAsia="Times New Roman"/>
          <w:color w:val="0E101A"/>
          <w:lang w:eastAsia="es-CR"/>
        </w:rPr>
        <w:t>). Furthermore, electrophoresis DNA analysis indicates that </w:t>
      </w:r>
      <w:r w:rsidRPr="008C5452">
        <w:rPr>
          <w:rFonts w:eastAsia="Times New Roman"/>
          <w:i/>
          <w:iCs/>
          <w:color w:val="0E101A"/>
          <w:lang w:eastAsia="es-CR"/>
        </w:rPr>
        <w:t>C. perfringens</w:t>
      </w:r>
      <w:r w:rsidRPr="008C5452">
        <w:rPr>
          <w:rFonts w:eastAsia="Times New Roman"/>
          <w:color w:val="0E101A"/>
          <w:lang w:eastAsia="es-CR"/>
        </w:rPr>
        <w:t xml:space="preserve"> secreted proteins exhibit nuclease activity on calf thymus DNA </w:t>
      </w:r>
      <w:r w:rsidRPr="00734172">
        <w:rPr>
          <w:rFonts w:eastAsia="Times New Roman"/>
          <w:color w:val="0E101A"/>
          <w:lang w:eastAsia="es-CR"/>
        </w:rPr>
        <w:t>(</w:t>
      </w:r>
      <w:r w:rsidR="000772AF" w:rsidRPr="00734172">
        <w:rPr>
          <w:rFonts w:eastAsia="Times New Roman"/>
          <w:color w:val="0E101A"/>
          <w:lang w:eastAsia="es-CR"/>
        </w:rPr>
        <w:t>S</w:t>
      </w:r>
      <w:r w:rsidR="00CA002B" w:rsidRPr="00734172">
        <w:rPr>
          <w:rFonts w:eastAsia="Times New Roman"/>
          <w:color w:val="0E101A"/>
          <w:lang w:eastAsia="es-CR"/>
        </w:rPr>
        <w:t>20</w:t>
      </w:r>
      <w:r w:rsidR="000772AF" w:rsidRPr="00734172">
        <w:rPr>
          <w:rFonts w:eastAsia="Times New Roman"/>
          <w:color w:val="0E101A"/>
          <w:lang w:eastAsia="es-CR"/>
        </w:rPr>
        <w:t xml:space="preserve"> </w:t>
      </w:r>
      <w:proofErr w:type="spellStart"/>
      <w:r w:rsidR="00E31399" w:rsidRPr="00734172">
        <w:rPr>
          <w:rFonts w:eastAsia="Times New Roman"/>
          <w:color w:val="0E101A"/>
          <w:lang w:eastAsia="es-CR"/>
        </w:rPr>
        <w:t>S</w:t>
      </w:r>
      <w:r w:rsidRPr="00734172">
        <w:rPr>
          <w:rFonts w:eastAsia="Times New Roman"/>
          <w:color w:val="0E101A"/>
          <w:lang w:eastAsia="es-CR"/>
        </w:rPr>
        <w:t>Fig</w:t>
      </w:r>
      <w:proofErr w:type="spellEnd"/>
      <w:r w:rsidRPr="00734172">
        <w:rPr>
          <w:rFonts w:eastAsia="Times New Roman"/>
          <w:color w:val="0E101A"/>
          <w:lang w:eastAsia="es-CR"/>
        </w:rPr>
        <w:t>.</w:t>
      </w:r>
      <w:r w:rsidR="000772AF" w:rsidRPr="00734172">
        <w:rPr>
          <w:rFonts w:eastAsia="Times New Roman"/>
          <w:color w:val="0E101A"/>
          <w:lang w:eastAsia="es-CR"/>
        </w:rPr>
        <w:t xml:space="preserve"> </w:t>
      </w:r>
      <w:r w:rsidR="00CA002B" w:rsidRPr="00734172">
        <w:rPr>
          <w:rFonts w:eastAsia="Times New Roman"/>
          <w:color w:val="0E101A"/>
          <w:lang w:eastAsia="es-CR"/>
        </w:rPr>
        <w:t>3</w:t>
      </w:r>
      <w:r w:rsidRPr="00734172">
        <w:rPr>
          <w:rFonts w:eastAsia="Times New Roman"/>
          <w:color w:val="0E101A"/>
          <w:lang w:eastAsia="es-CR"/>
        </w:rPr>
        <w:t>).</w:t>
      </w:r>
      <w:r w:rsidRPr="008C5452">
        <w:rPr>
          <w:rFonts w:eastAsia="Times New Roman"/>
          <w:color w:val="0E101A"/>
          <w:lang w:eastAsia="es-CR"/>
        </w:rPr>
        <w:t xml:space="preserve"> The </w:t>
      </w:r>
      <w:proofErr w:type="spellStart"/>
      <w:r w:rsidRPr="008C5452">
        <w:rPr>
          <w:rFonts w:eastAsia="Times New Roman"/>
          <w:color w:val="0E101A"/>
          <w:lang w:eastAsia="es-CR"/>
        </w:rPr>
        <w:t>DNAse</w:t>
      </w:r>
      <w:proofErr w:type="spellEnd"/>
      <w:r w:rsidRPr="008C5452">
        <w:rPr>
          <w:rFonts w:eastAsia="Times New Roman"/>
          <w:color w:val="0E101A"/>
          <w:lang w:eastAsia="es-CR"/>
        </w:rPr>
        <w:t xml:space="preserve"> activity of the secreted</w:t>
      </w:r>
      <w:r w:rsidRPr="008C5452">
        <w:rPr>
          <w:rFonts w:eastAsia="Times New Roman"/>
          <w:i/>
          <w:iCs/>
          <w:color w:val="0E101A"/>
          <w:lang w:eastAsia="es-CR"/>
        </w:rPr>
        <w:t> </w:t>
      </w:r>
      <w:r w:rsidRPr="008C5452">
        <w:rPr>
          <w:rFonts w:eastAsia="Times New Roman"/>
          <w:color w:val="0E101A"/>
          <w:lang w:eastAsia="es-CR"/>
        </w:rPr>
        <w:t>proteins measured as the DNA degradation in gel electrophoresis is inhibited when samples are exposed to CuSO</w:t>
      </w:r>
      <w:r w:rsidRPr="008C5452">
        <w:rPr>
          <w:rFonts w:eastAsia="Times New Roman"/>
          <w:color w:val="0E101A"/>
          <w:vertAlign w:val="subscript"/>
          <w:lang w:eastAsia="es-CR"/>
        </w:rPr>
        <w:t>4</w:t>
      </w:r>
      <w:r w:rsidRPr="008C5452">
        <w:rPr>
          <w:rFonts w:eastAsia="Times New Roman"/>
          <w:color w:val="0E101A"/>
          <w:lang w:eastAsia="es-CR"/>
        </w:rPr>
        <w:t xml:space="preserve"> </w:t>
      </w:r>
      <w:r w:rsidRPr="00667591">
        <w:rPr>
          <w:rFonts w:eastAsia="Times New Roman"/>
          <w:color w:val="0E101A"/>
          <w:lang w:eastAsia="es-CR"/>
        </w:rPr>
        <w:t>(</w:t>
      </w:r>
      <w:r w:rsidR="000772AF" w:rsidRPr="00667591">
        <w:rPr>
          <w:rFonts w:eastAsia="Times New Roman"/>
          <w:color w:val="0E101A"/>
          <w:lang w:eastAsia="es-CR"/>
        </w:rPr>
        <w:t>S</w:t>
      </w:r>
      <w:r w:rsidR="000D14EA" w:rsidRPr="00667591">
        <w:rPr>
          <w:rFonts w:eastAsia="Times New Roman"/>
          <w:color w:val="0E101A"/>
          <w:lang w:eastAsia="es-CR"/>
        </w:rPr>
        <w:t>2</w:t>
      </w:r>
      <w:r w:rsidR="00CA002B" w:rsidRPr="00667591">
        <w:rPr>
          <w:rFonts w:eastAsia="Times New Roman"/>
          <w:color w:val="0E101A"/>
          <w:lang w:eastAsia="es-CR"/>
        </w:rPr>
        <w:t>1</w:t>
      </w:r>
      <w:r w:rsidR="000772AF" w:rsidRPr="00667591">
        <w:rPr>
          <w:rFonts w:eastAsia="Times New Roman"/>
          <w:color w:val="0E101A"/>
          <w:lang w:eastAsia="es-CR"/>
        </w:rPr>
        <w:t xml:space="preserve"> </w:t>
      </w:r>
      <w:proofErr w:type="spellStart"/>
      <w:r w:rsidR="00E31399" w:rsidRPr="00667591">
        <w:rPr>
          <w:rFonts w:eastAsia="Times New Roman"/>
          <w:color w:val="0E101A"/>
          <w:lang w:eastAsia="es-CR"/>
        </w:rPr>
        <w:t>S</w:t>
      </w:r>
      <w:r w:rsidRPr="00667591">
        <w:rPr>
          <w:rFonts w:eastAsia="Times New Roman"/>
          <w:color w:val="0E101A"/>
          <w:lang w:eastAsia="es-CR"/>
        </w:rPr>
        <w:t>Fig</w:t>
      </w:r>
      <w:proofErr w:type="spellEnd"/>
      <w:r w:rsidRPr="00667591">
        <w:rPr>
          <w:rFonts w:eastAsia="Times New Roman"/>
          <w:color w:val="0E101A"/>
          <w:lang w:eastAsia="es-CR"/>
        </w:rPr>
        <w:t xml:space="preserve">. </w:t>
      </w:r>
      <w:r w:rsidR="00CA002B" w:rsidRPr="00667591">
        <w:rPr>
          <w:rFonts w:eastAsia="Times New Roman"/>
          <w:color w:val="0E101A"/>
          <w:lang w:eastAsia="es-CR"/>
        </w:rPr>
        <w:t>4</w:t>
      </w:r>
      <w:r w:rsidRPr="00667591">
        <w:rPr>
          <w:rFonts w:eastAsia="Times New Roman"/>
          <w:color w:val="0E101A"/>
          <w:lang w:eastAsia="es-CR"/>
        </w:rPr>
        <w:t>).</w:t>
      </w:r>
    </w:p>
    <w:p w14:paraId="50A5B70A" w14:textId="77777777"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w:t>
      </w:r>
    </w:p>
    <w:p w14:paraId="006BD048" w14:textId="0EAFC7AE" w:rsidR="0013710A" w:rsidRDefault="0013710A" w:rsidP="003000B7">
      <w:pPr>
        <w:pStyle w:val="Prrafodelista"/>
        <w:numPr>
          <w:ilvl w:val="0"/>
          <w:numId w:val="0"/>
        </w:numPr>
        <w:spacing w:before="0" w:after="0"/>
        <w:jc w:val="both"/>
        <w:rPr>
          <w:rFonts w:eastAsia="Times New Roman"/>
          <w:b/>
          <w:bCs/>
          <w:color w:val="0E101A"/>
          <w:lang w:eastAsia="es-CR"/>
        </w:rPr>
      </w:pPr>
      <w:r w:rsidRPr="008C5452">
        <w:rPr>
          <w:rFonts w:eastAsia="Times New Roman"/>
          <w:b/>
          <w:bCs/>
          <w:i/>
          <w:iCs/>
          <w:color w:val="0E101A"/>
          <w:lang w:eastAsia="es-CR"/>
        </w:rPr>
        <w:t xml:space="preserve">The Q8XKM6 </w:t>
      </w:r>
      <w:proofErr w:type="spellStart"/>
      <w:r w:rsidRPr="008C5452">
        <w:rPr>
          <w:rFonts w:eastAsia="Times New Roman"/>
          <w:b/>
          <w:bCs/>
          <w:i/>
          <w:iCs/>
          <w:color w:val="0E101A"/>
          <w:lang w:eastAsia="es-CR"/>
        </w:rPr>
        <w:t>DN</w:t>
      </w:r>
      <w:r w:rsidR="00E11B20" w:rsidRPr="008C5452">
        <w:rPr>
          <w:rFonts w:eastAsia="Times New Roman"/>
          <w:b/>
          <w:bCs/>
          <w:i/>
          <w:iCs/>
          <w:color w:val="0E101A"/>
          <w:lang w:eastAsia="es-CR"/>
        </w:rPr>
        <w:t>A</w:t>
      </w:r>
      <w:r w:rsidRPr="008C5452">
        <w:rPr>
          <w:rFonts w:eastAsia="Times New Roman"/>
          <w:b/>
          <w:bCs/>
          <w:i/>
          <w:iCs/>
          <w:color w:val="0E101A"/>
          <w:lang w:eastAsia="es-CR"/>
        </w:rPr>
        <w:t>se</w:t>
      </w:r>
      <w:proofErr w:type="spellEnd"/>
      <w:r w:rsidRPr="008C5452">
        <w:rPr>
          <w:rFonts w:eastAsia="Times New Roman"/>
          <w:b/>
          <w:bCs/>
          <w:i/>
          <w:iCs/>
          <w:color w:val="0E101A"/>
          <w:lang w:eastAsia="es-CR"/>
        </w:rPr>
        <w:t xml:space="preserve"> is present in the C. perfringens </w:t>
      </w:r>
      <w:r w:rsidRPr="008C5452">
        <w:rPr>
          <w:rFonts w:eastAsia="Times New Roman"/>
          <w:b/>
          <w:bCs/>
          <w:color w:val="0E101A"/>
          <w:lang w:eastAsia="es-CR"/>
        </w:rPr>
        <w:t>secretome</w:t>
      </w:r>
    </w:p>
    <w:p w14:paraId="088C1D9B" w14:textId="77777777" w:rsidR="00B3047F" w:rsidRPr="008C5452" w:rsidRDefault="00B3047F" w:rsidP="003000B7">
      <w:pPr>
        <w:pStyle w:val="Prrafodelista"/>
        <w:numPr>
          <w:ilvl w:val="0"/>
          <w:numId w:val="0"/>
        </w:numPr>
        <w:spacing w:before="0" w:after="0"/>
        <w:jc w:val="both"/>
        <w:rPr>
          <w:rFonts w:eastAsia="Times New Roman"/>
          <w:color w:val="0E101A"/>
          <w:lang w:eastAsia="es-CR"/>
        </w:rPr>
      </w:pPr>
    </w:p>
    <w:p w14:paraId="4321FEDF" w14:textId="7A44B528"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xml:space="preserve">The presence of </w:t>
      </w:r>
      <w:proofErr w:type="spellStart"/>
      <w:r w:rsidRPr="008C5452">
        <w:rPr>
          <w:rFonts w:eastAsia="Times New Roman"/>
          <w:color w:val="0E101A"/>
          <w:lang w:eastAsia="es-CR"/>
        </w:rPr>
        <w:t>DN</w:t>
      </w:r>
      <w:r w:rsidR="00E11B20" w:rsidRPr="008C5452">
        <w:rPr>
          <w:rFonts w:eastAsia="Times New Roman"/>
          <w:color w:val="0E101A"/>
          <w:lang w:eastAsia="es-CR"/>
        </w:rPr>
        <w:t>A</w:t>
      </w:r>
      <w:r w:rsidRPr="008C5452">
        <w:rPr>
          <w:rFonts w:eastAsia="Times New Roman"/>
          <w:color w:val="0E101A"/>
          <w:lang w:eastAsia="es-CR"/>
        </w:rPr>
        <w:t>se</w:t>
      </w:r>
      <w:proofErr w:type="spellEnd"/>
      <w:r w:rsidRPr="008C5452">
        <w:rPr>
          <w:rFonts w:eastAsia="Times New Roman"/>
          <w:color w:val="0E101A"/>
          <w:lang w:eastAsia="es-CR"/>
        </w:rPr>
        <w:t xml:space="preserve"> activity in the culture supernatants of different </w:t>
      </w:r>
      <w:r w:rsidRPr="008C5452">
        <w:rPr>
          <w:rFonts w:eastAsia="Times New Roman"/>
          <w:i/>
          <w:iCs/>
          <w:color w:val="0E101A"/>
          <w:lang w:eastAsia="es-CR"/>
        </w:rPr>
        <w:t>C. perfringens </w:t>
      </w:r>
      <w:r w:rsidRPr="008C5452">
        <w:rPr>
          <w:rFonts w:eastAsia="Times New Roman"/>
          <w:color w:val="0E101A"/>
          <w:lang w:eastAsia="es-CR"/>
        </w:rPr>
        <w:t>strains has been shown previously</w:t>
      </w:r>
      <w:r w:rsidR="00CA002B">
        <w:rPr>
          <w:rFonts w:eastAsia="Times New Roman"/>
          <w:color w:val="0E101A"/>
          <w:lang w:eastAsia="es-CR"/>
        </w:rPr>
        <w:t xml:space="preserve"> [35]</w:t>
      </w:r>
      <w:r w:rsidRPr="008C5452">
        <w:rPr>
          <w:rFonts w:eastAsia="Times New Roman"/>
          <w:color w:val="0E101A"/>
          <w:lang w:eastAsia="es-CR"/>
        </w:rPr>
        <w:t xml:space="preserve">, and the present results demonstrated </w:t>
      </w:r>
      <w:proofErr w:type="spellStart"/>
      <w:r w:rsidRPr="008C5452">
        <w:rPr>
          <w:rFonts w:eastAsia="Times New Roman"/>
          <w:color w:val="0E101A"/>
          <w:lang w:eastAsia="es-CR"/>
        </w:rPr>
        <w:t>DN</w:t>
      </w:r>
      <w:r w:rsidR="00E11B20" w:rsidRPr="008C5452">
        <w:rPr>
          <w:rFonts w:eastAsia="Times New Roman"/>
          <w:color w:val="0E101A"/>
          <w:lang w:eastAsia="es-CR"/>
        </w:rPr>
        <w:t>A</w:t>
      </w:r>
      <w:r w:rsidRPr="008C5452">
        <w:rPr>
          <w:rFonts w:eastAsia="Times New Roman"/>
          <w:color w:val="0E101A"/>
          <w:lang w:eastAsia="es-CR"/>
        </w:rPr>
        <w:t>se</w:t>
      </w:r>
      <w:proofErr w:type="spellEnd"/>
      <w:r w:rsidRPr="008C5452">
        <w:rPr>
          <w:rFonts w:eastAsia="Times New Roman"/>
          <w:color w:val="0E101A"/>
          <w:lang w:eastAsia="es-CR"/>
        </w:rPr>
        <w:t xml:space="preserve"> activity in the JIR325 </w:t>
      </w:r>
      <w:r w:rsidRPr="008C5452">
        <w:rPr>
          <w:rFonts w:eastAsia="Times New Roman"/>
          <w:i/>
          <w:iCs/>
          <w:color w:val="0E101A"/>
          <w:lang w:eastAsia="es-CR"/>
        </w:rPr>
        <w:t>C. perfringens</w:t>
      </w:r>
      <w:r w:rsidRPr="008C5452">
        <w:rPr>
          <w:rFonts w:eastAsia="Times New Roman"/>
          <w:color w:val="0E101A"/>
          <w:lang w:eastAsia="es-CR"/>
        </w:rPr>
        <w:t xml:space="preserve"> strain </w:t>
      </w:r>
      <w:proofErr w:type="spellStart"/>
      <w:r w:rsidRPr="008C5452">
        <w:rPr>
          <w:rFonts w:eastAsia="Times New Roman"/>
          <w:color w:val="0E101A"/>
          <w:lang w:eastAsia="es-CR"/>
        </w:rPr>
        <w:t>secretome</w:t>
      </w:r>
      <w:proofErr w:type="spellEnd"/>
      <w:r w:rsidR="00BE1B55">
        <w:rPr>
          <w:rFonts w:eastAsia="Times New Roman"/>
          <w:color w:val="0E101A"/>
          <w:lang w:eastAsia="es-CR"/>
        </w:rPr>
        <w:t xml:space="preserve"> </w:t>
      </w:r>
      <w:r w:rsidR="00BE1B55" w:rsidRPr="00667591">
        <w:rPr>
          <w:rFonts w:eastAsia="Times New Roman"/>
          <w:color w:val="0E101A"/>
          <w:lang w:eastAsia="es-CR"/>
        </w:rPr>
        <w:t xml:space="preserve">(S20 </w:t>
      </w:r>
      <w:proofErr w:type="spellStart"/>
      <w:r w:rsidR="00BE1B55" w:rsidRPr="00667591">
        <w:rPr>
          <w:rFonts w:eastAsia="Times New Roman"/>
          <w:color w:val="0E101A"/>
          <w:lang w:eastAsia="es-CR"/>
        </w:rPr>
        <w:t>SFig</w:t>
      </w:r>
      <w:proofErr w:type="spellEnd"/>
      <w:r w:rsidR="00BE1B55" w:rsidRPr="00667591">
        <w:rPr>
          <w:rFonts w:eastAsia="Times New Roman"/>
          <w:color w:val="0E101A"/>
          <w:lang w:eastAsia="es-CR"/>
        </w:rPr>
        <w:t>.</w:t>
      </w:r>
      <w:r w:rsidR="00AD2211">
        <w:rPr>
          <w:rFonts w:eastAsia="Times New Roman"/>
          <w:color w:val="0E101A"/>
          <w:lang w:eastAsia="es-CR"/>
        </w:rPr>
        <w:t xml:space="preserve"> </w:t>
      </w:r>
      <w:r w:rsidR="00BE1B55" w:rsidRPr="00667591">
        <w:rPr>
          <w:rFonts w:eastAsia="Times New Roman"/>
          <w:color w:val="0E101A"/>
          <w:lang w:eastAsia="es-CR"/>
        </w:rPr>
        <w:t xml:space="preserve">3 and S21 </w:t>
      </w:r>
      <w:proofErr w:type="spellStart"/>
      <w:r w:rsidR="00BE1B55" w:rsidRPr="00667591">
        <w:rPr>
          <w:rFonts w:eastAsia="Times New Roman"/>
          <w:color w:val="0E101A"/>
          <w:lang w:eastAsia="es-CR"/>
        </w:rPr>
        <w:t>SFig</w:t>
      </w:r>
      <w:proofErr w:type="spellEnd"/>
      <w:r w:rsidR="003D29BD">
        <w:rPr>
          <w:rFonts w:eastAsia="Times New Roman"/>
          <w:color w:val="0E101A"/>
          <w:lang w:eastAsia="es-CR"/>
        </w:rPr>
        <w:t>.</w:t>
      </w:r>
      <w:r w:rsidR="00BE1B55" w:rsidRPr="00667591">
        <w:rPr>
          <w:rFonts w:eastAsia="Times New Roman"/>
          <w:color w:val="0E101A"/>
          <w:lang w:eastAsia="es-CR"/>
        </w:rPr>
        <w:t xml:space="preserve"> 4)</w:t>
      </w:r>
      <w:r w:rsidRPr="00667591">
        <w:rPr>
          <w:rFonts w:eastAsia="Times New Roman"/>
          <w:color w:val="0E101A"/>
          <w:lang w:eastAsia="es-CR"/>
        </w:rPr>
        <w:t>.</w:t>
      </w:r>
      <w:r w:rsidRPr="008C5452">
        <w:rPr>
          <w:rFonts w:eastAsia="Times New Roman"/>
          <w:color w:val="0E101A"/>
          <w:lang w:eastAsia="es-CR"/>
        </w:rPr>
        <w:t xml:space="preserve"> A directed search was performed to identify the protein responsible for this activity, matching the peptide spectra of the </w:t>
      </w:r>
      <w:r w:rsidRPr="008C5452">
        <w:rPr>
          <w:rFonts w:eastAsia="Times New Roman"/>
          <w:i/>
          <w:iCs/>
          <w:color w:val="0E101A"/>
          <w:lang w:eastAsia="es-CR"/>
        </w:rPr>
        <w:t>C. perfringens</w:t>
      </w:r>
      <w:r w:rsidRPr="008C5452">
        <w:rPr>
          <w:rFonts w:eastAsia="Times New Roman"/>
          <w:color w:val="0E101A"/>
          <w:lang w:eastAsia="es-CR"/>
        </w:rPr>
        <w:t xml:space="preserve"> secreted proteins against the sequences of the Clostridium </w:t>
      </w:r>
      <w:proofErr w:type="spellStart"/>
      <w:r w:rsidRPr="008C5452">
        <w:rPr>
          <w:rFonts w:eastAsia="Times New Roman"/>
          <w:color w:val="0E101A"/>
          <w:lang w:eastAsia="es-CR"/>
        </w:rPr>
        <w:t>DN</w:t>
      </w:r>
      <w:r w:rsidR="00E11B20" w:rsidRPr="008C5452">
        <w:rPr>
          <w:rFonts w:eastAsia="Times New Roman"/>
          <w:color w:val="0E101A"/>
          <w:lang w:eastAsia="es-CR"/>
        </w:rPr>
        <w:t>A</w:t>
      </w:r>
      <w:r w:rsidRPr="008C5452">
        <w:rPr>
          <w:rFonts w:eastAsia="Times New Roman"/>
          <w:color w:val="0E101A"/>
          <w:lang w:eastAsia="es-CR"/>
        </w:rPr>
        <w:t>ses</w:t>
      </w:r>
      <w:proofErr w:type="spellEnd"/>
      <w:r w:rsidRPr="008C5452">
        <w:rPr>
          <w:rFonts w:eastAsia="Times New Roman"/>
          <w:color w:val="0E101A"/>
          <w:lang w:eastAsia="es-CR"/>
        </w:rPr>
        <w:t xml:space="preserve"> contained in </w:t>
      </w:r>
      <w:proofErr w:type="spellStart"/>
      <w:r w:rsidRPr="008C5452">
        <w:rPr>
          <w:rFonts w:eastAsia="Times New Roman"/>
          <w:color w:val="0E101A"/>
          <w:lang w:eastAsia="es-CR"/>
        </w:rPr>
        <w:t>UniProt</w:t>
      </w:r>
      <w:proofErr w:type="spellEnd"/>
      <w:r w:rsidRPr="008C5452">
        <w:rPr>
          <w:rFonts w:eastAsia="Times New Roman"/>
          <w:color w:val="0E101A"/>
          <w:lang w:eastAsia="es-CR"/>
        </w:rPr>
        <w:t xml:space="preserve"> </w:t>
      </w:r>
      <w:r w:rsidRPr="00667591">
        <w:rPr>
          <w:rFonts w:eastAsia="Times New Roman"/>
          <w:color w:val="0E101A"/>
          <w:lang w:eastAsia="es-CR"/>
        </w:rPr>
        <w:t>(</w:t>
      </w:r>
      <w:r w:rsidR="00173439" w:rsidRPr="00667591">
        <w:rPr>
          <w:rFonts w:eastAsia="Times New Roman"/>
          <w:color w:val="0E101A"/>
          <w:lang w:eastAsia="es-CR"/>
        </w:rPr>
        <w:t>S</w:t>
      </w:r>
      <w:r w:rsidR="000D14EA" w:rsidRPr="00667591">
        <w:rPr>
          <w:rFonts w:eastAsia="Times New Roman"/>
          <w:color w:val="0E101A"/>
          <w:lang w:eastAsia="es-CR"/>
        </w:rPr>
        <w:t>2</w:t>
      </w:r>
      <w:r w:rsidR="00CA002B" w:rsidRPr="00667591">
        <w:rPr>
          <w:rFonts w:eastAsia="Times New Roman"/>
          <w:color w:val="0E101A"/>
          <w:lang w:eastAsia="es-CR"/>
        </w:rPr>
        <w:t>2</w:t>
      </w:r>
      <w:r w:rsidR="00173439" w:rsidRPr="00667591">
        <w:rPr>
          <w:rFonts w:eastAsia="Times New Roman"/>
          <w:color w:val="0E101A"/>
          <w:lang w:eastAsia="es-CR"/>
        </w:rPr>
        <w:t xml:space="preserve"> </w:t>
      </w:r>
      <w:proofErr w:type="spellStart"/>
      <w:r w:rsidR="00532407" w:rsidRPr="00667591">
        <w:rPr>
          <w:rFonts w:eastAsia="Times New Roman"/>
          <w:color w:val="0E101A"/>
          <w:lang w:eastAsia="es-CR"/>
        </w:rPr>
        <w:t>S</w:t>
      </w:r>
      <w:r w:rsidRPr="00667591">
        <w:rPr>
          <w:rFonts w:eastAsia="Times New Roman"/>
          <w:color w:val="0E101A"/>
          <w:lang w:eastAsia="es-CR"/>
        </w:rPr>
        <w:t>Table</w:t>
      </w:r>
      <w:proofErr w:type="spellEnd"/>
      <w:r w:rsidRPr="00667591">
        <w:rPr>
          <w:rFonts w:eastAsia="Times New Roman"/>
          <w:color w:val="0E101A"/>
          <w:lang w:eastAsia="es-CR"/>
        </w:rPr>
        <w:t xml:space="preserve"> </w:t>
      </w:r>
      <w:r w:rsidR="009322DE" w:rsidRPr="00667591">
        <w:rPr>
          <w:rFonts w:eastAsia="Times New Roman"/>
          <w:color w:val="0E101A"/>
          <w:lang w:eastAsia="es-CR"/>
        </w:rPr>
        <w:t>18</w:t>
      </w:r>
      <w:r w:rsidRPr="00667591">
        <w:rPr>
          <w:rFonts w:eastAsia="Times New Roman"/>
          <w:color w:val="0E101A"/>
          <w:lang w:eastAsia="es-CR"/>
        </w:rPr>
        <w:t>).</w:t>
      </w:r>
      <w:r w:rsidRPr="008C5452">
        <w:rPr>
          <w:rFonts w:eastAsia="Times New Roman"/>
          <w:color w:val="0E101A"/>
          <w:lang w:eastAsia="es-CR"/>
        </w:rPr>
        <w:t xml:space="preserve"> A total of </w:t>
      </w:r>
      <w:r w:rsidR="00781709" w:rsidRPr="008C5452">
        <w:rPr>
          <w:rFonts w:eastAsia="Times New Roman"/>
          <w:color w:val="0E101A"/>
          <w:lang w:eastAsia="es-CR"/>
        </w:rPr>
        <w:t>157 spectra corresponding to 52</w:t>
      </w:r>
      <w:r w:rsidRPr="008C5452">
        <w:rPr>
          <w:rFonts w:eastAsia="Times New Roman"/>
          <w:color w:val="0E101A"/>
          <w:lang w:eastAsia="es-CR"/>
        </w:rPr>
        <w:t xml:space="preserve"> peptide</w:t>
      </w:r>
      <w:r w:rsidR="00781709" w:rsidRPr="008C5452">
        <w:rPr>
          <w:rFonts w:eastAsia="Times New Roman"/>
          <w:color w:val="0E101A"/>
          <w:lang w:eastAsia="es-CR"/>
        </w:rPr>
        <w:t xml:space="preserve"> sequences</w:t>
      </w:r>
      <w:r w:rsidR="00173439" w:rsidRPr="008C5452">
        <w:rPr>
          <w:rFonts w:eastAsia="Times New Roman"/>
          <w:color w:val="0E101A"/>
          <w:lang w:eastAsia="es-CR"/>
        </w:rPr>
        <w:t xml:space="preserve"> </w:t>
      </w:r>
      <w:r w:rsidR="00173439" w:rsidRPr="00667591">
        <w:rPr>
          <w:rFonts w:eastAsia="Times New Roman"/>
          <w:color w:val="0E101A"/>
          <w:lang w:eastAsia="es-CR"/>
        </w:rPr>
        <w:t>(S</w:t>
      </w:r>
      <w:r w:rsidR="000D14EA" w:rsidRPr="00667591">
        <w:rPr>
          <w:rFonts w:eastAsia="Times New Roman"/>
          <w:color w:val="0E101A"/>
          <w:lang w:eastAsia="es-CR"/>
        </w:rPr>
        <w:t>2</w:t>
      </w:r>
      <w:r w:rsidR="00CA002B" w:rsidRPr="00667591">
        <w:rPr>
          <w:rFonts w:eastAsia="Times New Roman"/>
          <w:color w:val="0E101A"/>
          <w:lang w:eastAsia="es-CR"/>
        </w:rPr>
        <w:t>3</w:t>
      </w:r>
      <w:r w:rsidR="00173439" w:rsidRPr="00667591">
        <w:rPr>
          <w:rFonts w:eastAsia="Times New Roman"/>
          <w:color w:val="0E101A"/>
          <w:lang w:eastAsia="es-CR"/>
        </w:rPr>
        <w:t xml:space="preserve"> </w:t>
      </w:r>
      <w:proofErr w:type="spellStart"/>
      <w:r w:rsidR="00532407" w:rsidRPr="00667591">
        <w:rPr>
          <w:rFonts w:eastAsia="Times New Roman"/>
          <w:color w:val="0E101A"/>
          <w:lang w:eastAsia="es-CR"/>
        </w:rPr>
        <w:t>S</w:t>
      </w:r>
      <w:r w:rsidR="00173439" w:rsidRPr="00667591">
        <w:rPr>
          <w:rFonts w:eastAsia="Times New Roman"/>
          <w:color w:val="0E101A"/>
          <w:lang w:eastAsia="es-CR"/>
        </w:rPr>
        <w:t>Table</w:t>
      </w:r>
      <w:proofErr w:type="spellEnd"/>
      <w:r w:rsidR="00173439" w:rsidRPr="00667591">
        <w:rPr>
          <w:rFonts w:eastAsia="Times New Roman"/>
          <w:color w:val="0E101A"/>
          <w:lang w:eastAsia="es-CR"/>
        </w:rPr>
        <w:t xml:space="preserve"> </w:t>
      </w:r>
      <w:r w:rsidR="009322DE" w:rsidRPr="00667591">
        <w:rPr>
          <w:rFonts w:eastAsia="Times New Roman"/>
          <w:color w:val="0E101A"/>
          <w:lang w:eastAsia="es-CR"/>
        </w:rPr>
        <w:t>19</w:t>
      </w:r>
      <w:r w:rsidR="00173439" w:rsidRPr="00667591">
        <w:rPr>
          <w:rFonts w:eastAsia="Times New Roman"/>
          <w:color w:val="0E101A"/>
          <w:lang w:eastAsia="es-CR"/>
        </w:rPr>
        <w:t>)</w:t>
      </w:r>
      <w:r w:rsidRPr="008C5452">
        <w:rPr>
          <w:rFonts w:eastAsia="Times New Roman"/>
          <w:color w:val="0E101A"/>
          <w:lang w:eastAsia="es-CR"/>
        </w:rPr>
        <w:t xml:space="preserve"> match</w:t>
      </w:r>
      <w:r w:rsidR="00781709" w:rsidRPr="008C5452">
        <w:rPr>
          <w:rFonts w:eastAsia="Times New Roman"/>
          <w:color w:val="0E101A"/>
          <w:lang w:eastAsia="es-CR"/>
        </w:rPr>
        <w:t>ed</w:t>
      </w:r>
      <w:r w:rsidRPr="008C5452">
        <w:rPr>
          <w:rFonts w:eastAsia="Times New Roman"/>
          <w:color w:val="0E101A"/>
          <w:lang w:eastAsia="es-CR"/>
        </w:rPr>
        <w:t xml:space="preserve"> 26% of the sequence (-10lgP = 65.5) of a cell-wall anchored 190 </w:t>
      </w:r>
      <w:proofErr w:type="spellStart"/>
      <w:r w:rsidRPr="008C5452">
        <w:rPr>
          <w:rFonts w:eastAsia="Times New Roman"/>
          <w:color w:val="0E101A"/>
          <w:lang w:eastAsia="es-CR"/>
        </w:rPr>
        <w:t>kDa</w:t>
      </w:r>
      <w:proofErr w:type="spellEnd"/>
      <w:r w:rsidRPr="008C5452">
        <w:rPr>
          <w:rFonts w:eastAsia="Times New Roman"/>
          <w:color w:val="0E101A"/>
          <w:lang w:eastAsia="es-CR"/>
        </w:rPr>
        <w:t xml:space="preserve"> LTD domain-containing </w:t>
      </w:r>
      <w:proofErr w:type="spellStart"/>
      <w:r w:rsidRPr="008C5452">
        <w:rPr>
          <w:rFonts w:eastAsia="Times New Roman"/>
          <w:color w:val="0E101A"/>
          <w:lang w:eastAsia="es-CR"/>
        </w:rPr>
        <w:t>DN</w:t>
      </w:r>
      <w:r w:rsidR="00E11B20" w:rsidRPr="008C5452">
        <w:rPr>
          <w:rFonts w:eastAsia="Times New Roman"/>
          <w:color w:val="0E101A"/>
          <w:lang w:eastAsia="es-CR"/>
        </w:rPr>
        <w:t>A</w:t>
      </w:r>
      <w:r w:rsidRPr="008C5452">
        <w:rPr>
          <w:rFonts w:eastAsia="Times New Roman"/>
          <w:color w:val="0E101A"/>
          <w:lang w:eastAsia="es-CR"/>
        </w:rPr>
        <w:t>se</w:t>
      </w:r>
      <w:proofErr w:type="spellEnd"/>
      <w:r w:rsidRPr="008C5452">
        <w:rPr>
          <w:rFonts w:eastAsia="Times New Roman"/>
          <w:color w:val="0E101A"/>
          <w:lang w:eastAsia="es-CR"/>
        </w:rPr>
        <w:t xml:space="preserve"> (</w:t>
      </w:r>
      <w:proofErr w:type="spellStart"/>
      <w:r w:rsidRPr="008C5452">
        <w:rPr>
          <w:rFonts w:eastAsia="Times New Roman"/>
          <w:color w:val="0E101A"/>
          <w:lang w:eastAsia="es-CR"/>
        </w:rPr>
        <w:t>UniProt</w:t>
      </w:r>
      <w:proofErr w:type="spellEnd"/>
      <w:r w:rsidRPr="008C5452">
        <w:rPr>
          <w:rFonts w:eastAsia="Times New Roman"/>
          <w:color w:val="0E101A"/>
          <w:lang w:eastAsia="es-CR"/>
        </w:rPr>
        <w:t xml:space="preserve"> Accession number Q8XKM6)</w:t>
      </w:r>
      <w:r w:rsidR="00CA002B">
        <w:rPr>
          <w:rFonts w:eastAsia="Times New Roman"/>
          <w:color w:val="0E101A"/>
          <w:lang w:eastAsia="es-CR"/>
        </w:rPr>
        <w:t xml:space="preserve"> [36]</w:t>
      </w:r>
      <w:r w:rsidR="00BE1B55">
        <w:rPr>
          <w:rFonts w:eastAsia="Times New Roman"/>
          <w:color w:val="0E101A"/>
          <w:lang w:eastAsia="es-CR"/>
        </w:rPr>
        <w:t>,</w:t>
      </w:r>
      <w:r w:rsidRPr="008C5452">
        <w:rPr>
          <w:rFonts w:eastAsia="Times New Roman"/>
          <w:color w:val="0E101A"/>
          <w:lang w:eastAsia="es-CR"/>
        </w:rPr>
        <w:t xml:space="preserve"> (Fig. </w:t>
      </w:r>
      <w:r w:rsidR="000772AF" w:rsidRPr="008C5452">
        <w:rPr>
          <w:rFonts w:eastAsia="Times New Roman"/>
          <w:color w:val="0E101A"/>
          <w:lang w:eastAsia="es-CR"/>
        </w:rPr>
        <w:t>4</w:t>
      </w:r>
      <w:r w:rsidRPr="008C5452">
        <w:rPr>
          <w:rFonts w:eastAsia="Times New Roman"/>
          <w:color w:val="0E101A"/>
          <w:lang w:eastAsia="es-CR"/>
        </w:rPr>
        <w:t xml:space="preserve">). This strategy allowed the identification of the </w:t>
      </w:r>
      <w:r w:rsidRPr="008C5452">
        <w:rPr>
          <w:rFonts w:eastAsia="Times New Roman"/>
          <w:i/>
          <w:iCs/>
          <w:color w:val="0E101A"/>
          <w:lang w:eastAsia="es-CR"/>
        </w:rPr>
        <w:t>C. perfringens</w:t>
      </w:r>
      <w:r w:rsidRPr="008C5452">
        <w:rPr>
          <w:rFonts w:eastAsia="Times New Roman"/>
          <w:color w:val="0E101A"/>
          <w:lang w:eastAsia="es-CR"/>
        </w:rPr>
        <w:t xml:space="preserve"> </w:t>
      </w:r>
      <w:proofErr w:type="spellStart"/>
      <w:r w:rsidRPr="008C5452">
        <w:rPr>
          <w:rFonts w:eastAsia="Times New Roman"/>
          <w:color w:val="0E101A"/>
          <w:lang w:eastAsia="es-CR"/>
        </w:rPr>
        <w:t>DN</w:t>
      </w:r>
      <w:r w:rsidR="00E11B20" w:rsidRPr="008C5452">
        <w:rPr>
          <w:rFonts w:eastAsia="Times New Roman"/>
          <w:color w:val="0E101A"/>
          <w:lang w:eastAsia="es-CR"/>
        </w:rPr>
        <w:t>A</w:t>
      </w:r>
      <w:r w:rsidRPr="008C5452">
        <w:rPr>
          <w:rFonts w:eastAsia="Times New Roman"/>
          <w:color w:val="0E101A"/>
          <w:lang w:eastAsia="es-CR"/>
        </w:rPr>
        <w:t>se</w:t>
      </w:r>
      <w:proofErr w:type="spellEnd"/>
      <w:r w:rsidRPr="008C5452">
        <w:rPr>
          <w:rFonts w:eastAsia="Times New Roman"/>
          <w:color w:val="0E101A"/>
          <w:lang w:eastAsia="es-CR"/>
        </w:rPr>
        <w:t xml:space="preserve"> present in the secretome. Similarly, several </w:t>
      </w:r>
      <w:r w:rsidR="00ED7C0F" w:rsidRPr="008C5452">
        <w:rPr>
          <w:rFonts w:eastAsia="Times New Roman"/>
          <w:color w:val="0E101A"/>
          <w:lang w:eastAsia="es-CR"/>
        </w:rPr>
        <w:t>s</w:t>
      </w:r>
      <w:r w:rsidRPr="008C5452">
        <w:rPr>
          <w:rFonts w:eastAsia="Times New Roman"/>
          <w:color w:val="0E101A"/>
          <w:lang w:eastAsia="es-CR"/>
        </w:rPr>
        <w:t xml:space="preserve">treptococcal species produce cell wall-anchored </w:t>
      </w:r>
      <w:proofErr w:type="spellStart"/>
      <w:r w:rsidRPr="008C5452">
        <w:rPr>
          <w:rFonts w:eastAsia="Times New Roman"/>
          <w:color w:val="0E101A"/>
          <w:lang w:eastAsia="es-CR"/>
        </w:rPr>
        <w:t>DN</w:t>
      </w:r>
      <w:r w:rsidR="00E11B20" w:rsidRPr="008C5452">
        <w:rPr>
          <w:rFonts w:eastAsia="Times New Roman"/>
          <w:color w:val="0E101A"/>
          <w:lang w:eastAsia="es-CR"/>
        </w:rPr>
        <w:t>A</w:t>
      </w:r>
      <w:r w:rsidRPr="008C5452">
        <w:rPr>
          <w:rFonts w:eastAsia="Times New Roman"/>
          <w:color w:val="0E101A"/>
          <w:lang w:eastAsia="es-CR"/>
        </w:rPr>
        <w:t>ses</w:t>
      </w:r>
      <w:proofErr w:type="spellEnd"/>
      <w:r w:rsidRPr="008C5452">
        <w:rPr>
          <w:rFonts w:eastAsia="Times New Roman"/>
          <w:color w:val="0E101A"/>
          <w:lang w:eastAsia="es-CR"/>
        </w:rPr>
        <w:t>, also found in culture supernatants</w:t>
      </w:r>
      <w:r w:rsidR="00CA002B">
        <w:rPr>
          <w:rFonts w:eastAsia="Times New Roman"/>
          <w:color w:val="0E101A"/>
          <w:lang w:eastAsia="es-CR"/>
        </w:rPr>
        <w:t xml:space="preserve"> [37-40]</w:t>
      </w:r>
      <w:r w:rsidRPr="008C5452">
        <w:rPr>
          <w:rFonts w:eastAsia="Times New Roman"/>
          <w:color w:val="0E101A"/>
          <w:lang w:eastAsia="es-CR"/>
        </w:rPr>
        <w:t>. Indeed, the </w:t>
      </w:r>
      <w:r w:rsidRPr="008C5452">
        <w:rPr>
          <w:rFonts w:eastAsia="Times New Roman"/>
          <w:i/>
          <w:iCs/>
          <w:color w:val="0E101A"/>
          <w:lang w:eastAsia="es-CR"/>
        </w:rPr>
        <w:t>C. perfringens</w:t>
      </w:r>
      <w:r w:rsidRPr="008C5452">
        <w:rPr>
          <w:rFonts w:eastAsia="Times New Roman"/>
          <w:color w:val="0E101A"/>
          <w:lang w:eastAsia="es-CR"/>
        </w:rPr>
        <w:t xml:space="preserve"> Q8XKM6 </w:t>
      </w:r>
      <w:proofErr w:type="spellStart"/>
      <w:r w:rsidR="00CA002B">
        <w:rPr>
          <w:rFonts w:eastAsia="Times New Roman"/>
          <w:color w:val="0E101A"/>
          <w:lang w:eastAsia="es-CR"/>
        </w:rPr>
        <w:t>DNAse</w:t>
      </w:r>
      <w:proofErr w:type="spellEnd"/>
      <w:r w:rsidRPr="008C5452">
        <w:rPr>
          <w:rFonts w:eastAsia="Times New Roman"/>
          <w:color w:val="0E101A"/>
          <w:lang w:eastAsia="es-CR"/>
        </w:rPr>
        <w:t xml:space="preserve"> shows significant amino acid sequence identity</w:t>
      </w:r>
      <w:r w:rsidR="00CA002B">
        <w:rPr>
          <w:rFonts w:eastAsia="Times New Roman"/>
          <w:color w:val="0E101A"/>
          <w:lang w:eastAsia="es-CR"/>
        </w:rPr>
        <w:t xml:space="preserve"> </w:t>
      </w:r>
      <w:r w:rsidR="00CA002B" w:rsidRPr="00667591">
        <w:rPr>
          <w:rFonts w:eastAsia="Times New Roman"/>
          <w:color w:val="0E101A"/>
          <w:lang w:eastAsia="es-CR"/>
        </w:rPr>
        <w:t xml:space="preserve">(S24 </w:t>
      </w:r>
      <w:proofErr w:type="spellStart"/>
      <w:r w:rsidR="00E31399" w:rsidRPr="00667591">
        <w:rPr>
          <w:rFonts w:eastAsia="Times New Roman"/>
          <w:color w:val="0E101A"/>
          <w:lang w:eastAsia="es-CR"/>
        </w:rPr>
        <w:t>S</w:t>
      </w:r>
      <w:r w:rsidR="00CA002B" w:rsidRPr="00667591">
        <w:rPr>
          <w:rFonts w:eastAsia="Times New Roman"/>
          <w:color w:val="0E101A"/>
          <w:lang w:eastAsia="es-CR"/>
        </w:rPr>
        <w:t>Fig</w:t>
      </w:r>
      <w:proofErr w:type="spellEnd"/>
      <w:r w:rsidR="00CA002B" w:rsidRPr="00667591">
        <w:rPr>
          <w:rFonts w:eastAsia="Times New Roman"/>
          <w:color w:val="0E101A"/>
          <w:lang w:eastAsia="es-CR"/>
        </w:rPr>
        <w:t>. 5)</w:t>
      </w:r>
      <w:r w:rsidRPr="008C5452">
        <w:rPr>
          <w:rFonts w:eastAsia="Times New Roman"/>
          <w:color w:val="0E101A"/>
          <w:lang w:eastAsia="es-CR"/>
        </w:rPr>
        <w:t xml:space="preserve"> to the virulence-associated </w:t>
      </w:r>
      <w:r w:rsidRPr="008C5452">
        <w:rPr>
          <w:rFonts w:eastAsia="Times New Roman"/>
          <w:i/>
          <w:iCs/>
          <w:color w:val="0E101A"/>
          <w:lang w:eastAsia="es-CR"/>
        </w:rPr>
        <w:t>S. pyogenes</w:t>
      </w:r>
      <w:r w:rsidRPr="008C5452">
        <w:rPr>
          <w:rFonts w:eastAsia="Times New Roman"/>
          <w:color w:val="0E101A"/>
          <w:lang w:eastAsia="es-CR"/>
        </w:rPr>
        <w:t> </w:t>
      </w:r>
      <w:proofErr w:type="spellStart"/>
      <w:r w:rsidRPr="008C5452">
        <w:rPr>
          <w:rFonts w:eastAsia="Times New Roman"/>
          <w:color w:val="0E101A"/>
          <w:lang w:eastAsia="es-CR"/>
        </w:rPr>
        <w:t>SpnA</w:t>
      </w:r>
      <w:proofErr w:type="spellEnd"/>
      <w:r w:rsidRPr="008C5452">
        <w:rPr>
          <w:rFonts w:eastAsia="Times New Roman"/>
          <w:color w:val="0E101A"/>
          <w:lang w:eastAsia="es-CR"/>
        </w:rPr>
        <w:t xml:space="preserve"> (</w:t>
      </w:r>
      <w:proofErr w:type="spellStart"/>
      <w:r w:rsidRPr="008C5452">
        <w:rPr>
          <w:rFonts w:eastAsia="Times New Roman"/>
          <w:color w:val="0E101A"/>
          <w:lang w:eastAsia="es-CR"/>
        </w:rPr>
        <w:t>Uniprot</w:t>
      </w:r>
      <w:proofErr w:type="spellEnd"/>
      <w:r w:rsidRPr="008C5452">
        <w:rPr>
          <w:rFonts w:eastAsia="Times New Roman"/>
          <w:color w:val="0E101A"/>
          <w:lang w:eastAsia="es-CR"/>
        </w:rPr>
        <w:t xml:space="preserve"> accession number A</w:t>
      </w:r>
      <w:r w:rsidR="00CA002B">
        <w:rPr>
          <w:rFonts w:eastAsia="Times New Roman"/>
          <w:color w:val="0E101A"/>
          <w:lang w:eastAsia="es-CR"/>
        </w:rPr>
        <w:t>0</w:t>
      </w:r>
      <w:r w:rsidRPr="008C5452">
        <w:rPr>
          <w:rFonts w:eastAsia="Times New Roman"/>
          <w:color w:val="0E101A"/>
          <w:lang w:eastAsia="es-CR"/>
        </w:rPr>
        <w:t>A455ZLV</w:t>
      </w:r>
      <w:r w:rsidR="00CA002B">
        <w:rPr>
          <w:rFonts w:eastAsia="Times New Roman"/>
          <w:color w:val="0E101A"/>
          <w:lang w:eastAsia="es-CR"/>
        </w:rPr>
        <w:t>U</w:t>
      </w:r>
      <w:r w:rsidRPr="008C5452">
        <w:rPr>
          <w:rFonts w:eastAsia="Times New Roman"/>
          <w:color w:val="0E101A"/>
          <w:lang w:eastAsia="es-CR"/>
        </w:rPr>
        <w:t>4) (19,3%), the Q6X5T7 </w:t>
      </w:r>
      <w:r w:rsidRPr="008C5452">
        <w:rPr>
          <w:rFonts w:eastAsia="Times New Roman"/>
          <w:i/>
          <w:iCs/>
          <w:color w:val="0E101A"/>
          <w:lang w:eastAsia="es-CR"/>
        </w:rPr>
        <w:t>S. suis</w:t>
      </w:r>
      <w:r w:rsidRPr="008C5452">
        <w:rPr>
          <w:rFonts w:eastAsia="Times New Roman"/>
          <w:color w:val="0E101A"/>
          <w:lang w:eastAsia="es-CR"/>
        </w:rPr>
        <w:t> </w:t>
      </w:r>
      <w:proofErr w:type="spellStart"/>
      <w:r w:rsidRPr="008C5452">
        <w:rPr>
          <w:rFonts w:eastAsia="Times New Roman"/>
          <w:color w:val="0E101A"/>
          <w:lang w:eastAsia="es-CR"/>
        </w:rPr>
        <w:t>ssnA</w:t>
      </w:r>
      <w:proofErr w:type="spellEnd"/>
      <w:r w:rsidRPr="008C5452">
        <w:rPr>
          <w:rFonts w:eastAsia="Times New Roman"/>
          <w:color w:val="0E101A"/>
          <w:lang w:eastAsia="es-CR"/>
        </w:rPr>
        <w:t xml:space="preserve"> (20,8%) and the A3CPM7 </w:t>
      </w:r>
      <w:r w:rsidRPr="008C5452">
        <w:rPr>
          <w:rFonts w:eastAsia="Times New Roman"/>
          <w:i/>
          <w:iCs/>
          <w:color w:val="0E101A"/>
          <w:lang w:eastAsia="es-CR"/>
        </w:rPr>
        <w:t>S. sanguinis</w:t>
      </w:r>
      <w:r w:rsidRPr="008C5452">
        <w:rPr>
          <w:rFonts w:eastAsia="Times New Roman"/>
          <w:color w:val="0E101A"/>
          <w:lang w:eastAsia="es-CR"/>
        </w:rPr>
        <w:t> (20,6%) cell anchored nucleases</w:t>
      </w:r>
      <w:r w:rsidR="00CA002B">
        <w:rPr>
          <w:rFonts w:eastAsia="Times New Roman"/>
          <w:color w:val="0E101A"/>
          <w:lang w:eastAsia="es-CR"/>
        </w:rPr>
        <w:t xml:space="preserve"> [37-40]</w:t>
      </w:r>
      <w:r w:rsidRPr="008C5452">
        <w:rPr>
          <w:rFonts w:eastAsia="Times New Roman"/>
          <w:color w:val="0E101A"/>
          <w:lang w:eastAsia="es-CR"/>
        </w:rPr>
        <w:t>.   </w:t>
      </w:r>
    </w:p>
    <w:p w14:paraId="0A3B8B01" w14:textId="77777777"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w:t>
      </w:r>
    </w:p>
    <w:p w14:paraId="345D02B6" w14:textId="77777777" w:rsidR="00B3047F"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b/>
          <w:bCs/>
          <w:i/>
          <w:iCs/>
          <w:color w:val="0E101A"/>
          <w:lang w:eastAsia="es-CR"/>
        </w:rPr>
        <w:t>C. perfringens</w:t>
      </w:r>
      <w:r w:rsidRPr="008C5452">
        <w:rPr>
          <w:rFonts w:eastAsia="Times New Roman"/>
          <w:b/>
          <w:bCs/>
          <w:color w:val="0E101A"/>
          <w:lang w:eastAsia="es-CR"/>
        </w:rPr>
        <w:t> PLC induces NETs</w:t>
      </w:r>
    </w:p>
    <w:p w14:paraId="256E6735" w14:textId="0DACA9AF" w:rsidR="00B3047F" w:rsidRPr="008C5452" w:rsidRDefault="00B3047F" w:rsidP="003000B7">
      <w:pPr>
        <w:pStyle w:val="Prrafodelista"/>
        <w:numPr>
          <w:ilvl w:val="0"/>
          <w:numId w:val="0"/>
        </w:numPr>
        <w:spacing w:before="0" w:after="0"/>
        <w:jc w:val="both"/>
        <w:rPr>
          <w:rFonts w:eastAsia="Times New Roman"/>
          <w:color w:val="0E101A"/>
          <w:lang w:eastAsia="es-CR"/>
        </w:rPr>
      </w:pPr>
    </w:p>
    <w:p w14:paraId="0D022409" w14:textId="6F495460"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Since CpPLC is the main toxin produced by </w:t>
      </w:r>
      <w:r w:rsidRPr="008C5452">
        <w:rPr>
          <w:rFonts w:eastAsia="Times New Roman"/>
          <w:i/>
          <w:iCs/>
          <w:color w:val="0E101A"/>
          <w:lang w:eastAsia="es-CR"/>
        </w:rPr>
        <w:t>C. perfringens </w:t>
      </w:r>
      <w:r w:rsidRPr="008C5452">
        <w:rPr>
          <w:rFonts w:eastAsia="Times New Roman"/>
          <w:color w:val="0E101A"/>
          <w:lang w:eastAsia="es-CR"/>
        </w:rPr>
        <w:t xml:space="preserve">type A, its possible role in inducing NETs by human neutrophils was assessed by </w:t>
      </w:r>
      <w:r w:rsidR="005B5A2D" w:rsidRPr="008C5452">
        <w:rPr>
          <w:rFonts w:eastAsia="Times New Roman"/>
          <w:color w:val="0E101A"/>
          <w:lang w:eastAsia="es-CR"/>
        </w:rPr>
        <w:t>immunohistochemistry</w:t>
      </w:r>
      <w:r w:rsidR="005B5A2D" w:rsidRPr="008C5452" w:rsidDel="005B5A2D">
        <w:rPr>
          <w:rFonts w:eastAsia="Times New Roman"/>
          <w:color w:val="0E101A"/>
          <w:lang w:eastAsia="es-CR"/>
        </w:rPr>
        <w:t xml:space="preserve"> </w:t>
      </w:r>
      <w:r w:rsidRPr="008C5452">
        <w:rPr>
          <w:rFonts w:eastAsia="Times New Roman"/>
          <w:color w:val="0E101A"/>
          <w:lang w:eastAsia="es-CR"/>
        </w:rPr>
        <w:t xml:space="preserve">(Fig. </w:t>
      </w:r>
      <w:r w:rsidR="000772AF" w:rsidRPr="008C5452">
        <w:rPr>
          <w:rFonts w:eastAsia="Times New Roman"/>
          <w:color w:val="0E101A"/>
          <w:lang w:eastAsia="es-CR"/>
        </w:rPr>
        <w:t>5A</w:t>
      </w:r>
      <w:r w:rsidR="00A53BCC">
        <w:rPr>
          <w:rFonts w:eastAsia="Times New Roman"/>
          <w:color w:val="0E101A"/>
          <w:lang w:eastAsia="es-CR"/>
        </w:rPr>
        <w:t>-</w:t>
      </w:r>
      <w:r w:rsidR="000D157D">
        <w:rPr>
          <w:rFonts w:eastAsia="Times New Roman"/>
          <w:color w:val="0E101A"/>
          <w:lang w:eastAsia="es-CR"/>
        </w:rPr>
        <w:t>B</w:t>
      </w:r>
      <w:r w:rsidRPr="008C5452">
        <w:rPr>
          <w:rFonts w:eastAsia="Times New Roman"/>
          <w:color w:val="0E101A"/>
          <w:lang w:eastAsia="es-CR"/>
        </w:rPr>
        <w:t xml:space="preserve">) and SEM analysis of human neutrophils after </w:t>
      </w:r>
      <w:r w:rsidR="00ED7C0F" w:rsidRPr="008C5452">
        <w:rPr>
          <w:rFonts w:eastAsia="Times New Roman"/>
          <w:color w:val="0E101A"/>
          <w:lang w:eastAsia="es-CR"/>
        </w:rPr>
        <w:t>1</w:t>
      </w:r>
      <w:r w:rsidRPr="008C5452">
        <w:rPr>
          <w:rFonts w:eastAsia="Times New Roman"/>
          <w:color w:val="0E101A"/>
          <w:lang w:eastAsia="es-CR"/>
        </w:rPr>
        <w:t xml:space="preserve"> h exposure to recombinant CpPLC (Fig. </w:t>
      </w:r>
      <w:r w:rsidR="00A53BCC" w:rsidRPr="008C5452">
        <w:rPr>
          <w:rFonts w:eastAsia="Times New Roman"/>
          <w:color w:val="0E101A"/>
          <w:lang w:eastAsia="es-CR"/>
        </w:rPr>
        <w:t>5</w:t>
      </w:r>
      <w:r w:rsidR="005B5A2D">
        <w:rPr>
          <w:rFonts w:eastAsia="Times New Roman"/>
          <w:color w:val="0E101A"/>
          <w:lang w:eastAsia="es-CR"/>
        </w:rPr>
        <w:t>D</w:t>
      </w:r>
      <w:r w:rsidRPr="008C5452">
        <w:rPr>
          <w:rFonts w:eastAsia="Times New Roman"/>
          <w:color w:val="0E101A"/>
          <w:lang w:eastAsia="es-CR"/>
        </w:rPr>
        <w:t>). The results showed that CpPLC induces NETs in human neutrophils in a dose-dependent manner (Fig.</w:t>
      </w:r>
      <w:r w:rsidR="000772AF" w:rsidRPr="008C5452">
        <w:rPr>
          <w:rFonts w:eastAsia="Times New Roman"/>
          <w:color w:val="0E101A"/>
          <w:lang w:eastAsia="es-CR"/>
        </w:rPr>
        <w:t xml:space="preserve"> </w:t>
      </w:r>
      <w:r w:rsidR="00A53BCC" w:rsidRPr="008C5452">
        <w:rPr>
          <w:rFonts w:eastAsia="Times New Roman"/>
          <w:color w:val="0E101A"/>
          <w:lang w:eastAsia="es-CR"/>
        </w:rPr>
        <w:t>5</w:t>
      </w:r>
      <w:r w:rsidR="00A53BCC">
        <w:rPr>
          <w:rFonts w:eastAsia="Times New Roman"/>
          <w:color w:val="0E101A"/>
          <w:lang w:eastAsia="es-CR"/>
        </w:rPr>
        <w:t>A</w:t>
      </w:r>
      <w:r w:rsidRPr="008C5452">
        <w:rPr>
          <w:rFonts w:eastAsia="Times New Roman"/>
          <w:color w:val="0E101A"/>
          <w:lang w:eastAsia="es-CR"/>
        </w:rPr>
        <w:t>). Polyclonal antibodies specific to CpPLC neutralize NETosis caused by the </w:t>
      </w:r>
      <w:r w:rsidRPr="008C5452">
        <w:rPr>
          <w:rFonts w:eastAsia="Times New Roman"/>
          <w:i/>
          <w:iCs/>
          <w:color w:val="0E101A"/>
          <w:lang w:eastAsia="es-CR"/>
        </w:rPr>
        <w:t>C. perfringens</w:t>
      </w:r>
      <w:r w:rsidRPr="008C5452">
        <w:rPr>
          <w:rFonts w:eastAsia="Times New Roman"/>
          <w:color w:val="0E101A"/>
          <w:lang w:eastAsia="es-CR"/>
        </w:rPr>
        <w:t xml:space="preserve"> secreted proteins, and by recombinant CpPLC (Fig. </w:t>
      </w:r>
      <w:r w:rsidR="000772AF" w:rsidRPr="008C5452">
        <w:rPr>
          <w:rFonts w:eastAsia="Times New Roman"/>
          <w:color w:val="0E101A"/>
          <w:lang w:eastAsia="es-CR"/>
        </w:rPr>
        <w:t>6</w:t>
      </w:r>
      <w:r w:rsidRPr="008C5452">
        <w:rPr>
          <w:rFonts w:eastAsia="Times New Roman"/>
          <w:color w:val="0E101A"/>
          <w:lang w:eastAsia="es-CR"/>
        </w:rPr>
        <w:t>). </w:t>
      </w:r>
    </w:p>
    <w:p w14:paraId="262D2B89" w14:textId="77777777"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w:t>
      </w:r>
    </w:p>
    <w:p w14:paraId="2DEBFE70" w14:textId="2A989440" w:rsidR="0013710A" w:rsidRDefault="000772AF" w:rsidP="003000B7">
      <w:pPr>
        <w:pStyle w:val="Prrafodelista"/>
        <w:numPr>
          <w:ilvl w:val="0"/>
          <w:numId w:val="0"/>
        </w:numPr>
        <w:spacing w:before="0" w:after="0"/>
        <w:jc w:val="both"/>
        <w:rPr>
          <w:rFonts w:eastAsia="Times New Roman"/>
          <w:b/>
          <w:bCs/>
          <w:color w:val="0E101A"/>
          <w:lang w:eastAsia="es-CR"/>
        </w:rPr>
      </w:pPr>
      <w:r w:rsidRPr="00B3047F">
        <w:rPr>
          <w:rFonts w:eastAsia="Times New Roman"/>
          <w:b/>
          <w:bCs/>
          <w:color w:val="0E101A"/>
          <w:lang w:eastAsia="es-CR"/>
        </w:rPr>
        <w:t>Cp</w:t>
      </w:r>
      <w:r w:rsidR="0013710A" w:rsidRPr="00B3047F">
        <w:rPr>
          <w:rFonts w:eastAsia="Times New Roman"/>
          <w:b/>
          <w:bCs/>
          <w:color w:val="0E101A"/>
          <w:lang w:eastAsia="es-CR"/>
        </w:rPr>
        <w:t>PLC induces Suicidal NETosis</w:t>
      </w:r>
    </w:p>
    <w:p w14:paraId="3A7C249B" w14:textId="77777777" w:rsidR="00B3047F" w:rsidRPr="00B3047F" w:rsidRDefault="00B3047F" w:rsidP="003000B7">
      <w:pPr>
        <w:pStyle w:val="Prrafodelista"/>
        <w:numPr>
          <w:ilvl w:val="0"/>
          <w:numId w:val="0"/>
        </w:numPr>
        <w:spacing w:before="0" w:after="0"/>
        <w:jc w:val="both"/>
        <w:rPr>
          <w:rFonts w:eastAsia="Times New Roman"/>
          <w:color w:val="0E101A"/>
          <w:lang w:eastAsia="es-CR"/>
        </w:rPr>
      </w:pPr>
    </w:p>
    <w:p w14:paraId="518CD618" w14:textId="628B4C84"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xml:space="preserve">The type of NETosis induced by CpPLC in human neutrophils was determined by measuring cell survival. Vital neutrophils were analyzed with the cell-permeable </w:t>
      </w:r>
      <w:r w:rsidR="00425421" w:rsidRPr="008C5452">
        <w:rPr>
          <w:rFonts w:eastAsia="Times New Roman"/>
          <w:color w:val="0E101A"/>
          <w:lang w:eastAsia="es-CR"/>
        </w:rPr>
        <w:t>stain</w:t>
      </w:r>
      <w:r w:rsidR="00425421" w:rsidRPr="00425421">
        <w:rPr>
          <w:rFonts w:eastAsia="Times New Roman"/>
          <w:color w:val="0E101A"/>
          <w:lang w:eastAsia="es-CR"/>
        </w:rPr>
        <w:t xml:space="preserve"> 4′,6-diamidino-2-phenylindole</w:t>
      </w:r>
      <w:r w:rsidRPr="008C5452">
        <w:rPr>
          <w:rFonts w:eastAsia="Times New Roman"/>
          <w:color w:val="0E101A"/>
          <w:lang w:eastAsia="es-CR"/>
        </w:rPr>
        <w:t xml:space="preserve"> </w:t>
      </w:r>
      <w:r w:rsidR="00425421">
        <w:rPr>
          <w:rFonts w:eastAsia="Times New Roman"/>
          <w:color w:val="0E101A"/>
          <w:lang w:eastAsia="es-CR"/>
        </w:rPr>
        <w:t>(</w:t>
      </w:r>
      <w:r w:rsidRPr="008C5452">
        <w:rPr>
          <w:rFonts w:eastAsia="Times New Roman"/>
          <w:color w:val="0E101A"/>
          <w:lang w:eastAsia="es-CR"/>
        </w:rPr>
        <w:t>DAPI</w:t>
      </w:r>
      <w:r w:rsidR="00425421">
        <w:rPr>
          <w:rFonts w:eastAsia="Times New Roman"/>
          <w:color w:val="0E101A"/>
          <w:lang w:eastAsia="es-CR"/>
        </w:rPr>
        <w:t xml:space="preserve">), </w:t>
      </w:r>
      <w:r w:rsidR="00425421" w:rsidRPr="008C5452">
        <w:rPr>
          <w:rFonts w:eastAsia="Times New Roman"/>
          <w:color w:val="0E101A"/>
          <w:lang w:eastAsia="es-CR"/>
        </w:rPr>
        <w:t>and</w:t>
      </w:r>
      <w:r w:rsidRPr="008C5452">
        <w:rPr>
          <w:rFonts w:eastAsia="Times New Roman"/>
          <w:color w:val="0E101A"/>
          <w:lang w:eastAsia="es-CR"/>
        </w:rPr>
        <w:t xml:space="preserve"> death neutrophils were determined with the cell impermeable stain </w:t>
      </w:r>
      <w:r w:rsidR="00E9249B">
        <w:rPr>
          <w:color w:val="0E101A"/>
        </w:rPr>
        <w:t>propidium iodide (</w:t>
      </w:r>
      <w:r w:rsidRPr="008C5452">
        <w:rPr>
          <w:rFonts w:eastAsia="Times New Roman"/>
          <w:color w:val="0E101A"/>
          <w:lang w:eastAsia="es-CR"/>
        </w:rPr>
        <w:t>PI</w:t>
      </w:r>
      <w:r w:rsidR="00E9249B" w:rsidRPr="008C5452">
        <w:rPr>
          <w:rFonts w:eastAsia="Times New Roman"/>
          <w:color w:val="0E101A"/>
          <w:lang w:eastAsia="es-CR"/>
        </w:rPr>
        <w:t>)</w:t>
      </w:r>
      <w:r w:rsidR="00C750B0" w:rsidRPr="008C5452">
        <w:rPr>
          <w:rFonts w:eastAsia="Times New Roman"/>
          <w:color w:val="0E101A"/>
          <w:lang w:eastAsia="es-CR"/>
        </w:rPr>
        <w:t>.</w:t>
      </w:r>
      <w:r w:rsidRPr="008C5452">
        <w:rPr>
          <w:rFonts w:eastAsia="Times New Roman"/>
          <w:color w:val="0E101A"/>
          <w:lang w:eastAsia="es-CR"/>
        </w:rPr>
        <w:t xml:space="preserve"> A kinetic experiment showed that neutrophils exposed to </w:t>
      </w:r>
      <w:proofErr w:type="spellStart"/>
      <w:r w:rsidRPr="008C5452">
        <w:rPr>
          <w:rFonts w:eastAsia="Times New Roman"/>
          <w:color w:val="0E101A"/>
          <w:lang w:eastAsia="es-CR"/>
        </w:rPr>
        <w:t>CpPLC</w:t>
      </w:r>
      <w:proofErr w:type="spellEnd"/>
      <w:r w:rsidRPr="008C5452">
        <w:rPr>
          <w:rFonts w:eastAsia="Times New Roman"/>
          <w:color w:val="0E101A"/>
          <w:lang w:eastAsia="es-CR"/>
        </w:rPr>
        <w:t xml:space="preserve">, which become </w:t>
      </w:r>
      <w:proofErr w:type="spellStart"/>
      <w:r w:rsidRPr="008C5452">
        <w:rPr>
          <w:rFonts w:eastAsia="Times New Roman"/>
          <w:color w:val="0E101A"/>
          <w:lang w:eastAsia="es-CR"/>
        </w:rPr>
        <w:t>NETotic</w:t>
      </w:r>
      <w:proofErr w:type="spellEnd"/>
      <w:r w:rsidRPr="008C5452">
        <w:rPr>
          <w:rFonts w:eastAsia="Times New Roman"/>
          <w:color w:val="0E101A"/>
          <w:lang w:eastAsia="es-CR"/>
        </w:rPr>
        <w:t xml:space="preserve">, immediately incorporate the cell impermeable stain PI (Fig. </w:t>
      </w:r>
      <w:r w:rsidR="000772AF" w:rsidRPr="008C5452">
        <w:rPr>
          <w:rFonts w:eastAsia="Times New Roman"/>
          <w:color w:val="0E101A"/>
          <w:lang w:eastAsia="es-CR"/>
        </w:rPr>
        <w:t>7</w:t>
      </w:r>
      <w:r w:rsidRPr="008C5452">
        <w:rPr>
          <w:rFonts w:eastAsia="Times New Roman"/>
          <w:color w:val="0E101A"/>
          <w:lang w:eastAsia="es-CR"/>
        </w:rPr>
        <w:t>), demonstrating that this toxin induces suicidal NETosis.</w:t>
      </w:r>
    </w:p>
    <w:p w14:paraId="22FE3488" w14:textId="77777777"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w:t>
      </w:r>
    </w:p>
    <w:p w14:paraId="6E6653EF" w14:textId="0D669E43" w:rsidR="00B3047F" w:rsidRDefault="0013710A" w:rsidP="003000B7">
      <w:pPr>
        <w:pStyle w:val="Prrafodelista"/>
        <w:numPr>
          <w:ilvl w:val="0"/>
          <w:numId w:val="0"/>
        </w:numPr>
        <w:spacing w:before="0" w:after="0"/>
        <w:jc w:val="both"/>
        <w:rPr>
          <w:rFonts w:eastAsia="Times New Roman"/>
          <w:b/>
          <w:bCs/>
          <w:color w:val="0E101A"/>
          <w:lang w:eastAsia="es-CR"/>
        </w:rPr>
      </w:pPr>
      <w:r w:rsidRPr="008C5452">
        <w:rPr>
          <w:rFonts w:eastAsia="Times New Roman"/>
          <w:b/>
          <w:bCs/>
          <w:color w:val="0E101A"/>
          <w:lang w:eastAsia="es-CR"/>
        </w:rPr>
        <w:t xml:space="preserve">CpPLC induces ROS-dependent NETosis stimulating </w:t>
      </w:r>
      <w:r w:rsidR="00B3047F">
        <w:rPr>
          <w:rFonts w:eastAsia="Times New Roman"/>
          <w:b/>
          <w:bCs/>
          <w:color w:val="0E101A"/>
          <w:lang w:eastAsia="es-CR"/>
        </w:rPr>
        <w:t>s</w:t>
      </w:r>
      <w:r w:rsidRPr="008C5452">
        <w:rPr>
          <w:rFonts w:eastAsia="Times New Roman"/>
          <w:b/>
          <w:bCs/>
          <w:color w:val="0E101A"/>
          <w:lang w:eastAsia="es-CR"/>
        </w:rPr>
        <w:t xml:space="preserve">torage </w:t>
      </w:r>
      <w:r w:rsidR="00B3047F">
        <w:rPr>
          <w:rFonts w:eastAsia="Times New Roman"/>
          <w:b/>
          <w:bCs/>
          <w:color w:val="0E101A"/>
          <w:lang w:eastAsia="es-CR"/>
        </w:rPr>
        <w:t>o</w:t>
      </w:r>
      <w:r w:rsidRPr="008C5452">
        <w:rPr>
          <w:rFonts w:eastAsia="Times New Roman"/>
          <w:b/>
          <w:bCs/>
          <w:color w:val="0E101A"/>
          <w:lang w:eastAsia="es-CR"/>
        </w:rPr>
        <w:t xml:space="preserve">perated </w:t>
      </w:r>
      <w:r w:rsidR="00B3047F">
        <w:rPr>
          <w:rFonts w:eastAsia="Times New Roman"/>
          <w:b/>
          <w:bCs/>
          <w:color w:val="0E101A"/>
          <w:lang w:eastAsia="es-CR"/>
        </w:rPr>
        <w:t>c</w:t>
      </w:r>
      <w:r w:rsidRPr="008C5452">
        <w:rPr>
          <w:rFonts w:eastAsia="Times New Roman"/>
          <w:b/>
          <w:bCs/>
          <w:color w:val="0E101A"/>
          <w:lang w:eastAsia="es-CR"/>
        </w:rPr>
        <w:t xml:space="preserve">alcium </w:t>
      </w:r>
      <w:r w:rsidR="00B3047F">
        <w:rPr>
          <w:rFonts w:eastAsia="Times New Roman"/>
          <w:b/>
          <w:bCs/>
          <w:color w:val="0E101A"/>
          <w:lang w:eastAsia="es-CR"/>
        </w:rPr>
        <w:t>e</w:t>
      </w:r>
      <w:r w:rsidRPr="008C5452">
        <w:rPr>
          <w:rFonts w:eastAsia="Times New Roman"/>
          <w:b/>
          <w:bCs/>
          <w:color w:val="0E101A"/>
          <w:lang w:eastAsia="es-CR"/>
        </w:rPr>
        <w:t>ntry</w:t>
      </w:r>
    </w:p>
    <w:p w14:paraId="0D3208C5" w14:textId="34D2350D" w:rsidR="0013710A" w:rsidRPr="008C5452" w:rsidRDefault="0013710A" w:rsidP="003000B7">
      <w:pPr>
        <w:pStyle w:val="Prrafodelista"/>
        <w:numPr>
          <w:ilvl w:val="0"/>
          <w:numId w:val="0"/>
        </w:numPr>
        <w:spacing w:before="0" w:after="0"/>
        <w:jc w:val="both"/>
        <w:rPr>
          <w:rFonts w:eastAsia="Times New Roman"/>
          <w:color w:val="0E101A"/>
          <w:lang w:eastAsia="es-CR"/>
        </w:rPr>
      </w:pPr>
    </w:p>
    <w:p w14:paraId="53872C5B" w14:textId="1582B31C"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ROS production during NETosis induced by CpPLC was evaluated in human neutrophils after toxin exposure using the cell-permeable and oxidant-sensitive probe</w:t>
      </w:r>
      <w:r w:rsidR="002D6694" w:rsidRPr="008C5452">
        <w:rPr>
          <w:rFonts w:eastAsia="Times New Roman"/>
          <w:color w:val="0E101A"/>
          <w:lang w:eastAsia="es-CR"/>
        </w:rPr>
        <w:t xml:space="preserve"> </w:t>
      </w:r>
      <w:proofErr w:type="spellStart"/>
      <w:r w:rsidR="002D6694">
        <w:rPr>
          <w:color w:val="0E101A"/>
        </w:rPr>
        <w:t>dichlorodihydrofluorescein</w:t>
      </w:r>
      <w:proofErr w:type="spellEnd"/>
      <w:r w:rsidR="002D6694">
        <w:rPr>
          <w:color w:val="0E101A"/>
        </w:rPr>
        <w:t xml:space="preserve"> diacetate</w:t>
      </w:r>
      <w:r w:rsidRPr="008C5452">
        <w:rPr>
          <w:rFonts w:eastAsia="Times New Roman"/>
          <w:color w:val="0E101A"/>
          <w:lang w:eastAsia="es-CR"/>
        </w:rPr>
        <w:t xml:space="preserve"> </w:t>
      </w:r>
      <w:r w:rsidR="002D6694" w:rsidRPr="008C5452">
        <w:rPr>
          <w:rFonts w:eastAsia="Times New Roman"/>
          <w:color w:val="0E101A"/>
          <w:lang w:eastAsia="es-CR"/>
        </w:rPr>
        <w:t>(</w:t>
      </w:r>
      <w:r w:rsidRPr="008C5452">
        <w:rPr>
          <w:rFonts w:eastAsia="Times New Roman"/>
          <w:color w:val="0E101A"/>
          <w:lang w:eastAsia="es-CR"/>
        </w:rPr>
        <w:t>DCFDA</w:t>
      </w:r>
      <w:r w:rsidR="002D6694" w:rsidRPr="008C5452">
        <w:rPr>
          <w:rFonts w:eastAsia="Times New Roman"/>
          <w:color w:val="0E101A"/>
          <w:lang w:eastAsia="es-CR"/>
        </w:rPr>
        <w:t>)</w:t>
      </w:r>
      <w:r w:rsidRPr="008C5452">
        <w:rPr>
          <w:rFonts w:eastAsia="Times New Roman"/>
          <w:color w:val="0E101A"/>
          <w:lang w:eastAsia="es-CR"/>
        </w:rPr>
        <w:t xml:space="preserve">. When DCFDA is taken by the cells and the ROS oxidaze it, the highly fluorescent 2’,7’–dichlorofluorescein </w:t>
      </w:r>
      <w:r w:rsidR="005A07DF">
        <w:rPr>
          <w:rFonts w:eastAsia="Times New Roman"/>
          <w:color w:val="0E101A"/>
          <w:lang w:eastAsia="es-CR"/>
        </w:rPr>
        <w:t>(</w:t>
      </w:r>
      <w:r w:rsidR="005A07DF" w:rsidRPr="008C5452">
        <w:rPr>
          <w:rFonts w:eastAsia="Times New Roman"/>
          <w:color w:val="0E101A"/>
          <w:lang w:eastAsia="es-CR"/>
        </w:rPr>
        <w:t>DFC</w:t>
      </w:r>
      <w:r w:rsidR="005A07DF">
        <w:rPr>
          <w:rFonts w:eastAsia="Times New Roman"/>
          <w:color w:val="0E101A"/>
          <w:lang w:eastAsia="es-CR"/>
        </w:rPr>
        <w:t xml:space="preserve">) </w:t>
      </w:r>
      <w:r w:rsidRPr="008C5452">
        <w:rPr>
          <w:rFonts w:eastAsia="Times New Roman"/>
          <w:color w:val="0E101A"/>
          <w:lang w:eastAsia="es-CR"/>
        </w:rPr>
        <w:t xml:space="preserve">is produced. The results show that neutrophils became fluorescent and </w:t>
      </w:r>
      <w:proofErr w:type="spellStart"/>
      <w:r w:rsidRPr="008C5452">
        <w:rPr>
          <w:rFonts w:eastAsia="Times New Roman"/>
          <w:color w:val="0E101A"/>
          <w:lang w:eastAsia="es-CR"/>
        </w:rPr>
        <w:t>NETotic</w:t>
      </w:r>
      <w:proofErr w:type="spellEnd"/>
      <w:r w:rsidRPr="008C5452">
        <w:rPr>
          <w:rFonts w:eastAsia="Times New Roman"/>
          <w:color w:val="0E101A"/>
          <w:lang w:eastAsia="es-CR"/>
        </w:rPr>
        <w:t xml:space="preserve"> after exposure to CpPLC (Fig. </w:t>
      </w:r>
      <w:r w:rsidR="002354D2" w:rsidRPr="008C5452">
        <w:rPr>
          <w:rFonts w:eastAsia="Times New Roman"/>
          <w:color w:val="0E101A"/>
          <w:lang w:eastAsia="es-CR"/>
        </w:rPr>
        <w:t>8</w:t>
      </w:r>
      <w:r w:rsidRPr="008C5452">
        <w:rPr>
          <w:rFonts w:eastAsia="Times New Roman"/>
          <w:color w:val="0E101A"/>
          <w:lang w:eastAsia="es-CR"/>
        </w:rPr>
        <w:t xml:space="preserve">), indicating that ROS are involved in the activated NETosis pathway. The critical role of ROS in this pathway was established by the </w:t>
      </w:r>
      <w:r w:rsidR="00DF148E" w:rsidRPr="008C5452">
        <w:rPr>
          <w:rFonts w:eastAsia="Times New Roman"/>
          <w:color w:val="0E101A"/>
          <w:lang w:eastAsia="es-CR"/>
        </w:rPr>
        <w:t>dose dependent</w:t>
      </w:r>
      <w:r w:rsidRPr="008C5452">
        <w:rPr>
          <w:rFonts w:eastAsia="Times New Roman"/>
          <w:color w:val="0E101A"/>
          <w:lang w:eastAsia="es-CR"/>
        </w:rPr>
        <w:t xml:space="preserve"> NETosis inhibition accomplished by the treatment with </w:t>
      </w:r>
      <w:r w:rsidR="00C750B0" w:rsidRPr="008C5452">
        <w:rPr>
          <w:rFonts w:eastAsia="Times New Roman"/>
          <w:color w:val="0E101A"/>
          <w:lang w:eastAsia="es-CR"/>
        </w:rPr>
        <w:t xml:space="preserve">different </w:t>
      </w:r>
      <w:r w:rsidR="006F3275" w:rsidRPr="008C5452">
        <w:rPr>
          <w:rFonts w:eastAsia="Times New Roman"/>
          <w:color w:val="0E101A"/>
          <w:lang w:eastAsia="es-CR"/>
        </w:rPr>
        <w:t xml:space="preserve">scavengers </w:t>
      </w:r>
      <w:r w:rsidR="002354D2" w:rsidRPr="008C5452">
        <w:rPr>
          <w:rFonts w:eastAsia="Times New Roman"/>
          <w:color w:val="0E101A"/>
          <w:lang w:eastAsia="es-CR"/>
        </w:rPr>
        <w:t>(Table 2)</w:t>
      </w:r>
      <w:r w:rsidRPr="008C5452">
        <w:rPr>
          <w:rFonts w:eastAsia="Times New Roman"/>
          <w:color w:val="0E101A"/>
          <w:lang w:eastAsia="es-CR"/>
        </w:rPr>
        <w:t xml:space="preserve">. The treatment with </w:t>
      </w:r>
      <w:r w:rsidR="00DB1396">
        <w:rPr>
          <w:color w:val="0E101A"/>
        </w:rPr>
        <w:t>N-acetyl-L-</w:t>
      </w:r>
      <w:r w:rsidR="008148A3">
        <w:rPr>
          <w:color w:val="0E101A"/>
        </w:rPr>
        <w:t>cysteine</w:t>
      </w:r>
      <w:r w:rsidR="00DB1396">
        <w:rPr>
          <w:color w:val="0E101A"/>
        </w:rPr>
        <w:t xml:space="preserve"> (</w:t>
      </w:r>
      <w:r w:rsidRPr="008C5452">
        <w:rPr>
          <w:rFonts w:eastAsia="Times New Roman"/>
          <w:color w:val="0E101A"/>
          <w:lang w:eastAsia="es-CR"/>
        </w:rPr>
        <w:t>NAC</w:t>
      </w:r>
      <w:r w:rsidR="00DB1396" w:rsidRPr="008C5452">
        <w:rPr>
          <w:rFonts w:eastAsia="Times New Roman"/>
          <w:color w:val="0E101A"/>
          <w:lang w:eastAsia="es-CR"/>
        </w:rPr>
        <w:t>)</w:t>
      </w:r>
      <w:r w:rsidRPr="008C5452">
        <w:rPr>
          <w:rFonts w:eastAsia="Times New Roman"/>
          <w:color w:val="0E101A"/>
          <w:lang w:eastAsia="es-CR"/>
        </w:rPr>
        <w:t xml:space="preserve"> and </w:t>
      </w:r>
      <w:r w:rsidR="00E9249B">
        <w:rPr>
          <w:color w:val="0E101A"/>
        </w:rPr>
        <w:t xml:space="preserve">4,5-dihydroxy-1,3-benzene </w:t>
      </w:r>
      <w:proofErr w:type="spellStart"/>
      <w:r w:rsidR="00E9249B">
        <w:rPr>
          <w:color w:val="0E101A"/>
        </w:rPr>
        <w:t>disulfonic</w:t>
      </w:r>
      <w:proofErr w:type="spellEnd"/>
      <w:r w:rsidR="00E9249B">
        <w:rPr>
          <w:color w:val="0E101A"/>
        </w:rPr>
        <w:t xml:space="preserve"> acid (</w:t>
      </w:r>
      <w:proofErr w:type="spellStart"/>
      <w:r w:rsidR="00E9249B" w:rsidRPr="00857F69">
        <w:rPr>
          <w:rFonts w:eastAsia="Times New Roman"/>
          <w:color w:val="0E101A"/>
          <w:lang w:eastAsia="es-CR"/>
        </w:rPr>
        <w:t>tir</w:t>
      </w:r>
      <w:r w:rsidR="008C5452" w:rsidRPr="00857F69">
        <w:rPr>
          <w:rFonts w:eastAsia="Times New Roman"/>
          <w:color w:val="0E101A"/>
          <w:lang w:eastAsia="es-CR"/>
        </w:rPr>
        <w:t>o</w:t>
      </w:r>
      <w:r w:rsidR="00E9249B" w:rsidRPr="00857F69">
        <w:rPr>
          <w:rFonts w:eastAsia="Times New Roman"/>
          <w:color w:val="0E101A"/>
          <w:lang w:eastAsia="es-CR"/>
        </w:rPr>
        <w:t>n</w:t>
      </w:r>
      <w:proofErr w:type="spellEnd"/>
      <w:r w:rsidR="00E9249B" w:rsidRPr="00857F69">
        <w:rPr>
          <w:rFonts w:eastAsia="Times New Roman"/>
          <w:color w:val="0E101A"/>
          <w:lang w:eastAsia="es-CR"/>
        </w:rPr>
        <w:t>)</w:t>
      </w:r>
      <w:r w:rsidR="006F3275" w:rsidRPr="00857F69">
        <w:rPr>
          <w:rFonts w:eastAsia="Times New Roman"/>
          <w:color w:val="0E101A"/>
          <w:lang w:eastAsia="es-CR"/>
        </w:rPr>
        <w:t>,</w:t>
      </w:r>
      <w:r w:rsidR="006F3275" w:rsidRPr="008C5452">
        <w:rPr>
          <w:rFonts w:eastAsia="Times New Roman"/>
          <w:color w:val="0E101A"/>
          <w:lang w:eastAsia="es-CR"/>
        </w:rPr>
        <w:t xml:space="preserve"> </w:t>
      </w:r>
      <w:r w:rsidR="00C750B0" w:rsidRPr="008C5452">
        <w:rPr>
          <w:rFonts w:eastAsia="Times New Roman"/>
          <w:color w:val="0E101A"/>
          <w:lang w:eastAsia="es-CR"/>
        </w:rPr>
        <w:t xml:space="preserve">pyrocatechol, </w:t>
      </w:r>
      <w:r w:rsidR="006F3275" w:rsidRPr="008C5452">
        <w:rPr>
          <w:rFonts w:eastAsia="Times New Roman"/>
          <w:color w:val="0E101A"/>
          <w:lang w:eastAsia="es-CR"/>
        </w:rPr>
        <w:t xml:space="preserve">and luminol </w:t>
      </w:r>
      <w:r w:rsidRPr="008C5452">
        <w:rPr>
          <w:rFonts w:eastAsia="Times New Roman"/>
          <w:color w:val="0E101A"/>
          <w:lang w:eastAsia="es-CR"/>
        </w:rPr>
        <w:t>inhibits NETs formation in a dose-dependent manner</w:t>
      </w:r>
      <w:r w:rsidR="006F3275" w:rsidRPr="008C5452">
        <w:rPr>
          <w:rFonts w:eastAsia="Times New Roman"/>
          <w:color w:val="0E101A"/>
          <w:lang w:eastAsia="es-CR"/>
        </w:rPr>
        <w:t xml:space="preserve"> (Fig. 9A-D), even</w:t>
      </w:r>
      <w:r w:rsidRPr="008C5452">
        <w:rPr>
          <w:rFonts w:eastAsia="Times New Roman"/>
          <w:color w:val="0E101A"/>
          <w:lang w:eastAsia="es-CR"/>
        </w:rPr>
        <w:t xml:space="preserve"> reaching a complete inhibition with NAC at 6 mg/mL (Fig. </w:t>
      </w:r>
      <w:r w:rsidR="002354D2" w:rsidRPr="008C5452">
        <w:rPr>
          <w:rFonts w:eastAsia="Times New Roman"/>
          <w:color w:val="0E101A"/>
          <w:lang w:eastAsia="es-CR"/>
        </w:rPr>
        <w:t>9</w:t>
      </w:r>
      <w:r w:rsidR="006F3275" w:rsidRPr="008C5452">
        <w:rPr>
          <w:rFonts w:eastAsia="Times New Roman"/>
          <w:color w:val="0E101A"/>
          <w:lang w:eastAsia="es-CR"/>
        </w:rPr>
        <w:t>A</w:t>
      </w:r>
      <w:r w:rsidRPr="008C5452">
        <w:rPr>
          <w:rFonts w:eastAsia="Times New Roman"/>
          <w:color w:val="0E101A"/>
          <w:lang w:eastAsia="es-CR"/>
        </w:rPr>
        <w:t>)</w:t>
      </w:r>
      <w:r w:rsidR="006F3275" w:rsidRPr="008C5452">
        <w:rPr>
          <w:rFonts w:eastAsia="Times New Roman"/>
          <w:color w:val="0E101A"/>
          <w:lang w:eastAsia="es-CR"/>
        </w:rPr>
        <w:t>.</w:t>
      </w:r>
      <w:r w:rsidR="008A5649" w:rsidRPr="008C5452">
        <w:rPr>
          <w:rFonts w:eastAsia="Times New Roman"/>
          <w:color w:val="0E101A"/>
          <w:lang w:eastAsia="es-CR"/>
        </w:rPr>
        <w:t xml:space="preserve"> </w:t>
      </w:r>
    </w:p>
    <w:p w14:paraId="03BD8125" w14:textId="77777777"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w:t>
      </w:r>
    </w:p>
    <w:p w14:paraId="18101301" w14:textId="38CCEEDE"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xml:space="preserve">Calcium release from the </w:t>
      </w:r>
      <w:r w:rsidR="008C5452">
        <w:rPr>
          <w:rFonts w:eastAsia="Times New Roman"/>
          <w:color w:val="0E101A"/>
          <w:lang w:eastAsia="es-CR"/>
        </w:rPr>
        <w:t xml:space="preserve">ER </w:t>
      </w:r>
      <w:r w:rsidRPr="008C5452">
        <w:rPr>
          <w:rFonts w:eastAsia="Times New Roman"/>
          <w:color w:val="0E101A"/>
          <w:lang w:eastAsia="es-CR"/>
        </w:rPr>
        <w:t>is another important mediator of neutrophil NETosis via classical receptors such as Fc</w:t>
      </w:r>
      <w:r w:rsidRPr="008C5452">
        <w:rPr>
          <w:rFonts w:ascii="Symbol" w:eastAsia="Times New Roman" w:hAnsi="Symbol"/>
          <w:color w:val="0E101A"/>
          <w:lang w:val="es-CR" w:eastAsia="es-CR"/>
        </w:rPr>
        <w:t>g</w:t>
      </w:r>
      <w:r w:rsidRPr="008C5452">
        <w:rPr>
          <w:rFonts w:eastAsia="Times New Roman"/>
          <w:color w:val="0E101A"/>
          <w:lang w:eastAsia="es-CR"/>
        </w:rPr>
        <w:t>, toll-like receptors, and Protein G protein-coupled receptors</w:t>
      </w:r>
      <w:r w:rsidR="001E76F0">
        <w:rPr>
          <w:rFonts w:eastAsia="Times New Roman"/>
          <w:color w:val="0E101A"/>
          <w:lang w:eastAsia="es-CR"/>
        </w:rPr>
        <w:t xml:space="preserve"> [17, 18]</w:t>
      </w:r>
      <w:r w:rsidRPr="008C5452">
        <w:rPr>
          <w:rFonts w:eastAsia="Times New Roman"/>
          <w:color w:val="0E101A"/>
          <w:lang w:eastAsia="es-CR"/>
        </w:rPr>
        <w:t>. To assess the role of store-operated calcium entry in the NETosis pathway triggered by CpPLC, we evaluate the effect of preincubating the neutrophils with</w:t>
      </w:r>
      <w:r w:rsidR="00DB1396" w:rsidRPr="008C5452">
        <w:rPr>
          <w:rFonts w:eastAsia="Times New Roman"/>
          <w:color w:val="0E101A"/>
          <w:lang w:eastAsia="es-CR"/>
        </w:rPr>
        <w:t xml:space="preserve"> </w:t>
      </w:r>
      <w:r w:rsidR="00DB1396">
        <w:rPr>
          <w:rFonts w:ascii="Lato" w:hAnsi="Lato"/>
          <w:color w:val="000000"/>
          <w:sz w:val="18"/>
          <w:szCs w:val="18"/>
          <w:shd w:val="clear" w:color="auto" w:fill="F8F8FC"/>
        </w:rPr>
        <w:t>2-</w:t>
      </w:r>
      <w:r w:rsidR="00C20770">
        <w:rPr>
          <w:rFonts w:eastAsia="Times New Roman"/>
          <w:color w:val="0E101A"/>
          <w:lang w:eastAsia="es-CR"/>
        </w:rPr>
        <w:t>a</w:t>
      </w:r>
      <w:r w:rsidR="00DB1396" w:rsidRPr="008C5452">
        <w:rPr>
          <w:rFonts w:eastAsia="Times New Roman"/>
          <w:color w:val="0E101A"/>
          <w:lang w:eastAsia="es-CR"/>
        </w:rPr>
        <w:t>minoethoxydiphenyl borate</w:t>
      </w:r>
      <w:r w:rsidRPr="008C5452">
        <w:rPr>
          <w:rFonts w:eastAsia="Times New Roman"/>
          <w:color w:val="0E101A"/>
          <w:lang w:eastAsia="es-CR"/>
        </w:rPr>
        <w:t xml:space="preserve"> </w:t>
      </w:r>
      <w:r w:rsidR="00DB1396" w:rsidRPr="008C5452">
        <w:rPr>
          <w:rFonts w:eastAsia="Times New Roman"/>
          <w:color w:val="0E101A"/>
          <w:lang w:eastAsia="es-CR"/>
        </w:rPr>
        <w:t>(</w:t>
      </w:r>
      <w:r w:rsidRPr="008C5452">
        <w:rPr>
          <w:rFonts w:eastAsia="Times New Roman"/>
          <w:color w:val="0E101A"/>
          <w:lang w:eastAsia="es-CR"/>
        </w:rPr>
        <w:t>2-AP</w:t>
      </w:r>
      <w:r w:rsidR="00DB1396" w:rsidRPr="008C5452">
        <w:rPr>
          <w:rFonts w:eastAsia="Times New Roman"/>
          <w:color w:val="0E101A"/>
          <w:lang w:eastAsia="es-CR"/>
        </w:rPr>
        <w:t>B)</w:t>
      </w:r>
      <w:r w:rsidRPr="008C5452">
        <w:rPr>
          <w:rFonts w:eastAsia="Times New Roman"/>
          <w:color w:val="0E101A"/>
          <w:lang w:eastAsia="es-CR"/>
        </w:rPr>
        <w:t xml:space="preserve"> before toxin exposure</w:t>
      </w:r>
      <w:r w:rsidR="008638BB" w:rsidRPr="008C5452">
        <w:rPr>
          <w:rFonts w:eastAsia="Times New Roman"/>
          <w:color w:val="0E101A"/>
          <w:lang w:eastAsia="es-CR"/>
        </w:rPr>
        <w:t xml:space="preserve"> (Fi</w:t>
      </w:r>
      <w:r w:rsidR="006F3275" w:rsidRPr="008C5452">
        <w:rPr>
          <w:rFonts w:eastAsia="Times New Roman"/>
          <w:color w:val="0E101A"/>
          <w:lang w:eastAsia="es-CR"/>
        </w:rPr>
        <w:t>g</w:t>
      </w:r>
      <w:r w:rsidR="008638BB" w:rsidRPr="008C5452">
        <w:rPr>
          <w:rFonts w:eastAsia="Times New Roman"/>
          <w:color w:val="0E101A"/>
          <w:lang w:eastAsia="es-CR"/>
        </w:rPr>
        <w:t>. 10)</w:t>
      </w:r>
      <w:r w:rsidRPr="008C5452">
        <w:rPr>
          <w:rFonts w:eastAsia="Times New Roman"/>
          <w:color w:val="0E101A"/>
          <w:lang w:eastAsia="es-CR"/>
        </w:rPr>
        <w:t>. The data clearly show that the presence of the IP</w:t>
      </w:r>
      <w:r w:rsidRPr="008C5452">
        <w:rPr>
          <w:rFonts w:eastAsia="Times New Roman"/>
          <w:color w:val="0E101A"/>
          <w:vertAlign w:val="subscript"/>
          <w:lang w:eastAsia="es-CR"/>
        </w:rPr>
        <w:t>3</w:t>
      </w:r>
      <w:r w:rsidRPr="008C5452">
        <w:rPr>
          <w:rFonts w:eastAsia="Times New Roman"/>
          <w:color w:val="0E101A"/>
          <w:lang w:eastAsia="es-CR"/>
        </w:rPr>
        <w:t xml:space="preserve"> receptors antagonist almost completely prevents NETs formation (Fig. 1</w:t>
      </w:r>
      <w:r w:rsidR="008638BB" w:rsidRPr="008C5452">
        <w:rPr>
          <w:rFonts w:eastAsia="Times New Roman"/>
          <w:color w:val="0E101A"/>
          <w:lang w:eastAsia="es-CR"/>
        </w:rPr>
        <w:t>0</w:t>
      </w:r>
      <w:r w:rsidRPr="008C5452">
        <w:rPr>
          <w:rFonts w:eastAsia="Times New Roman"/>
          <w:color w:val="0E101A"/>
          <w:lang w:eastAsia="es-CR"/>
        </w:rPr>
        <w:t>). Furthermore, inhibition of calcium entry with 2-AP</w:t>
      </w:r>
      <w:r w:rsidR="00DB1396" w:rsidRPr="008C5452">
        <w:rPr>
          <w:rFonts w:eastAsia="Times New Roman"/>
          <w:color w:val="0E101A"/>
          <w:lang w:eastAsia="es-CR"/>
        </w:rPr>
        <w:t>B</w:t>
      </w:r>
      <w:r w:rsidRPr="008C5452">
        <w:rPr>
          <w:rFonts w:eastAsia="Times New Roman"/>
          <w:color w:val="0E101A"/>
          <w:lang w:eastAsia="es-CR"/>
        </w:rPr>
        <w:t xml:space="preserve"> partially inhibits ROS generation as it decreases the fluorescence intensity of DFC-labeled neutrophils</w:t>
      </w:r>
      <w:r w:rsidR="008638BB" w:rsidRPr="008C5452">
        <w:rPr>
          <w:rFonts w:eastAsia="Times New Roman"/>
          <w:color w:val="0E101A"/>
          <w:lang w:eastAsia="es-CR"/>
        </w:rPr>
        <w:t xml:space="preserve"> (Fig. 10)</w:t>
      </w:r>
      <w:r w:rsidRPr="008C5452">
        <w:rPr>
          <w:rFonts w:eastAsia="Times New Roman"/>
          <w:color w:val="0E101A"/>
          <w:lang w:eastAsia="es-CR"/>
        </w:rPr>
        <w:t>.  </w:t>
      </w:r>
    </w:p>
    <w:p w14:paraId="3BB5C76F" w14:textId="77777777"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w:t>
      </w:r>
    </w:p>
    <w:p w14:paraId="47B0BE66" w14:textId="4792AAC2"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xml:space="preserve">Different inhibitors were used to clarify the ROS source and the signal transduction pathways required for NETs induction (Table </w:t>
      </w:r>
      <w:r w:rsidR="004E2F9B" w:rsidRPr="008C5452">
        <w:rPr>
          <w:rFonts w:eastAsia="Times New Roman"/>
          <w:color w:val="0E101A"/>
          <w:lang w:eastAsia="es-CR"/>
        </w:rPr>
        <w:t>2</w:t>
      </w:r>
      <w:r w:rsidRPr="008C5452">
        <w:rPr>
          <w:rFonts w:eastAsia="Times New Roman"/>
          <w:color w:val="0E101A"/>
          <w:lang w:eastAsia="es-CR"/>
        </w:rPr>
        <w:t xml:space="preserve">). The results show that the mitochondrial ROS scavenger </w:t>
      </w:r>
      <w:proofErr w:type="spellStart"/>
      <w:r w:rsidR="00005843">
        <w:rPr>
          <w:rFonts w:eastAsia="Times New Roman"/>
          <w:color w:val="0E101A"/>
          <w:lang w:eastAsia="es-CR"/>
        </w:rPr>
        <w:t>M</w:t>
      </w:r>
      <w:r w:rsidRPr="008C5452">
        <w:rPr>
          <w:rFonts w:eastAsia="Times New Roman"/>
          <w:color w:val="0E101A"/>
          <w:lang w:eastAsia="es-CR"/>
        </w:rPr>
        <w:t>itoTEMPO</w:t>
      </w:r>
      <w:proofErr w:type="spellEnd"/>
      <w:r w:rsidRPr="008C5452">
        <w:rPr>
          <w:rFonts w:eastAsia="Times New Roman"/>
          <w:color w:val="0E101A"/>
          <w:lang w:eastAsia="es-CR"/>
        </w:rPr>
        <w:t xml:space="preserve"> or the mitochondrial uncoupler </w:t>
      </w:r>
      <w:r w:rsidR="00AA6762">
        <w:rPr>
          <w:color w:val="0E101A"/>
        </w:rPr>
        <w:t xml:space="preserve">2,4-dinitrophenol (DNP) </w:t>
      </w:r>
      <w:r w:rsidRPr="008C5452">
        <w:rPr>
          <w:rFonts w:eastAsia="Times New Roman"/>
          <w:color w:val="0E101A"/>
          <w:lang w:eastAsia="es-CR"/>
        </w:rPr>
        <w:t xml:space="preserve">do not affect NETs formation triggered by CpPLC. Furthermore, NETosis induced by this toxin is not affected by the NOX inhibitors </w:t>
      </w:r>
      <w:r w:rsidR="00AA6762" w:rsidRPr="008C5452">
        <w:rPr>
          <w:rFonts w:eastAsia="Times New Roman"/>
          <w:color w:val="0E101A"/>
          <w:lang w:eastAsia="es-CR"/>
        </w:rPr>
        <w:t>diphenyleneiodonium chloride</w:t>
      </w:r>
      <w:r w:rsidR="00AA6762">
        <w:rPr>
          <w:rFonts w:ascii="Helvetica" w:hAnsi="Helvetica"/>
          <w:color w:val="000000"/>
          <w:sz w:val="23"/>
          <w:szCs w:val="23"/>
          <w:shd w:val="clear" w:color="auto" w:fill="FFFFFF"/>
        </w:rPr>
        <w:t> (</w:t>
      </w:r>
      <w:r w:rsidRPr="008C5452">
        <w:rPr>
          <w:rFonts w:eastAsia="Times New Roman"/>
          <w:color w:val="0E101A"/>
          <w:lang w:eastAsia="es-CR"/>
        </w:rPr>
        <w:t>DPI</w:t>
      </w:r>
      <w:r w:rsidR="00AA6762" w:rsidRPr="008C5452">
        <w:rPr>
          <w:rFonts w:eastAsia="Times New Roman"/>
          <w:color w:val="0E101A"/>
          <w:lang w:eastAsia="es-CR"/>
        </w:rPr>
        <w:t>)</w:t>
      </w:r>
      <w:r w:rsidRPr="008C5452">
        <w:rPr>
          <w:rFonts w:eastAsia="Times New Roman"/>
          <w:color w:val="0E101A"/>
          <w:lang w:eastAsia="es-CR"/>
        </w:rPr>
        <w:t xml:space="preserve"> or acetovanillone</w:t>
      </w:r>
      <w:r w:rsidR="000D14EA" w:rsidRPr="008C5452">
        <w:rPr>
          <w:rFonts w:eastAsia="Times New Roman"/>
          <w:color w:val="0E101A"/>
          <w:lang w:eastAsia="es-CR"/>
        </w:rPr>
        <w:t xml:space="preserve"> (Table 2)</w:t>
      </w:r>
      <w:r w:rsidRPr="008C5452">
        <w:rPr>
          <w:rFonts w:eastAsia="Times New Roman"/>
          <w:color w:val="0E101A"/>
          <w:lang w:eastAsia="es-CR"/>
        </w:rPr>
        <w:t xml:space="preserve">. </w:t>
      </w:r>
      <w:r w:rsidR="004157AE" w:rsidRPr="008C5452">
        <w:rPr>
          <w:rFonts w:eastAsia="Times New Roman"/>
          <w:color w:val="0E101A"/>
          <w:lang w:eastAsia="es-CR"/>
        </w:rPr>
        <w:t xml:space="preserve">In contrast, </w:t>
      </w:r>
      <w:r w:rsidRPr="008C5452">
        <w:rPr>
          <w:rFonts w:eastAsia="Times New Roman"/>
          <w:color w:val="0E101A"/>
          <w:lang w:eastAsia="es-CR"/>
        </w:rPr>
        <w:t xml:space="preserve">NETs formation induced by CpPLC partially decreases in the presence of the inhibitors of arachidonic acid metabolism </w:t>
      </w:r>
      <w:bookmarkStart w:id="2" w:name="_Hlk134613779"/>
      <w:proofErr w:type="spellStart"/>
      <w:r w:rsidR="00790D35">
        <w:rPr>
          <w:rFonts w:eastAsia="Times New Roman"/>
          <w:color w:val="0E101A"/>
          <w:lang w:eastAsia="es-CR"/>
        </w:rPr>
        <w:t>a</w:t>
      </w:r>
      <w:r w:rsidR="00790D35" w:rsidRPr="00790D35">
        <w:rPr>
          <w:rFonts w:eastAsia="Times New Roman"/>
          <w:color w:val="0E101A"/>
          <w:lang w:eastAsia="es-CR"/>
        </w:rPr>
        <w:t>rachidonyl</w:t>
      </w:r>
      <w:proofErr w:type="spellEnd"/>
      <w:r w:rsidR="00790D35" w:rsidRPr="00790D35">
        <w:rPr>
          <w:rFonts w:eastAsia="Times New Roman"/>
          <w:color w:val="0E101A"/>
          <w:lang w:eastAsia="es-CR"/>
        </w:rPr>
        <w:t xml:space="preserve"> trifluoromethyl ketone</w:t>
      </w:r>
      <w:r w:rsidR="00790D35">
        <w:rPr>
          <w:rFonts w:eastAsia="Times New Roman"/>
          <w:color w:val="0E101A"/>
          <w:lang w:eastAsia="es-CR"/>
        </w:rPr>
        <w:t xml:space="preserve"> (</w:t>
      </w:r>
      <w:r w:rsidRPr="008C5452">
        <w:rPr>
          <w:rFonts w:eastAsia="Times New Roman"/>
          <w:color w:val="0E101A"/>
          <w:lang w:eastAsia="es-CR"/>
        </w:rPr>
        <w:t>AACO</w:t>
      </w:r>
      <w:r w:rsidR="00037558">
        <w:rPr>
          <w:rFonts w:eastAsia="Times New Roman"/>
          <w:color w:val="0E101A"/>
          <w:lang w:eastAsia="es-CR"/>
        </w:rPr>
        <w:t>C</w:t>
      </w:r>
      <w:r w:rsidRPr="008C5452">
        <w:rPr>
          <w:rFonts w:eastAsia="Times New Roman"/>
          <w:color w:val="0E101A"/>
          <w:lang w:eastAsia="es-CR"/>
        </w:rPr>
        <w:t>F</w:t>
      </w:r>
      <w:r w:rsidRPr="008C5452">
        <w:rPr>
          <w:rFonts w:eastAsia="Times New Roman"/>
          <w:color w:val="0E101A"/>
          <w:vertAlign w:val="subscript"/>
          <w:lang w:eastAsia="es-CR"/>
        </w:rPr>
        <w:t>3</w:t>
      </w:r>
      <w:r w:rsidR="00790D35">
        <w:rPr>
          <w:rFonts w:eastAsia="Times New Roman"/>
          <w:color w:val="0E101A"/>
          <w:lang w:eastAsia="es-CR"/>
        </w:rPr>
        <w:t xml:space="preserve">) </w:t>
      </w:r>
      <w:r w:rsidRPr="008C5452">
        <w:rPr>
          <w:rFonts w:eastAsia="Times New Roman"/>
          <w:color w:val="0E101A"/>
          <w:lang w:eastAsia="es-CR"/>
        </w:rPr>
        <w:t xml:space="preserve">and </w:t>
      </w:r>
      <w:r w:rsidR="004E7969">
        <w:rPr>
          <w:color w:val="0E101A"/>
        </w:rPr>
        <w:t>5,8,11,14-</w:t>
      </w:r>
      <w:r w:rsidR="00C750B0">
        <w:rPr>
          <w:color w:val="0E101A"/>
        </w:rPr>
        <w:t>eicosatetraenoic</w:t>
      </w:r>
      <w:r w:rsidR="004E7969">
        <w:rPr>
          <w:color w:val="0E101A"/>
        </w:rPr>
        <w:t xml:space="preserve"> acid (ETYA)</w:t>
      </w:r>
      <w:bookmarkEnd w:id="2"/>
      <w:r w:rsidRPr="008C5452">
        <w:rPr>
          <w:rFonts w:eastAsia="Times New Roman"/>
          <w:color w:val="0E101A"/>
          <w:lang w:eastAsia="es-CR"/>
        </w:rPr>
        <w:t>, and</w:t>
      </w:r>
      <w:r w:rsidR="004157AE" w:rsidRPr="008C5452">
        <w:rPr>
          <w:rFonts w:eastAsia="Times New Roman"/>
          <w:color w:val="0E101A"/>
          <w:lang w:eastAsia="es-CR"/>
        </w:rPr>
        <w:t xml:space="preserve"> remarkably,</w:t>
      </w:r>
      <w:r w:rsidRPr="008C5452">
        <w:rPr>
          <w:rFonts w:eastAsia="Times New Roman"/>
          <w:color w:val="0E101A"/>
          <w:lang w:eastAsia="es-CR"/>
        </w:rPr>
        <w:t xml:space="preserve"> it is almost completely inhibited by the XO inhibitor allopurinol (</w:t>
      </w:r>
      <w:r w:rsidR="00065986" w:rsidRPr="008C5452">
        <w:rPr>
          <w:rFonts w:eastAsia="Times New Roman"/>
          <w:color w:val="0E101A"/>
          <w:lang w:eastAsia="es-CR"/>
        </w:rPr>
        <w:t xml:space="preserve">Table 2; </w:t>
      </w:r>
      <w:r w:rsidRPr="008C5452">
        <w:rPr>
          <w:rFonts w:eastAsia="Times New Roman"/>
          <w:color w:val="0E101A"/>
          <w:lang w:eastAsia="es-CR"/>
        </w:rPr>
        <w:t xml:space="preserve">Fig. </w:t>
      </w:r>
      <w:r w:rsidR="00D23006" w:rsidRPr="008C5452">
        <w:rPr>
          <w:rFonts w:eastAsia="Times New Roman"/>
          <w:color w:val="0E101A"/>
          <w:lang w:eastAsia="es-CR"/>
        </w:rPr>
        <w:t>11</w:t>
      </w:r>
      <w:r w:rsidR="000D14EA" w:rsidRPr="008C5452">
        <w:rPr>
          <w:rFonts w:eastAsia="Times New Roman"/>
          <w:color w:val="0E101A"/>
          <w:lang w:eastAsia="es-CR"/>
        </w:rPr>
        <w:t xml:space="preserve"> A-</w:t>
      </w:r>
      <w:r w:rsidR="008638BB" w:rsidRPr="008C5452">
        <w:rPr>
          <w:rFonts w:eastAsia="Times New Roman"/>
          <w:color w:val="0E101A"/>
          <w:lang w:eastAsia="es-CR"/>
        </w:rPr>
        <w:t>C</w:t>
      </w:r>
      <w:r w:rsidRPr="008C5452">
        <w:rPr>
          <w:rFonts w:eastAsia="Times New Roman"/>
          <w:color w:val="0E101A"/>
          <w:lang w:eastAsia="es-CR"/>
        </w:rPr>
        <w:t>).</w:t>
      </w:r>
    </w:p>
    <w:p w14:paraId="6285170F" w14:textId="77777777"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w:t>
      </w:r>
    </w:p>
    <w:p w14:paraId="26D289A5" w14:textId="248B64DE" w:rsidR="0013710A" w:rsidRPr="008C5452" w:rsidRDefault="0013710A" w:rsidP="003000B7">
      <w:pPr>
        <w:pStyle w:val="Prrafodelista"/>
        <w:numPr>
          <w:ilvl w:val="0"/>
          <w:numId w:val="0"/>
        </w:numPr>
        <w:spacing w:before="0" w:after="0"/>
        <w:jc w:val="both"/>
        <w:rPr>
          <w:rFonts w:eastAsia="Times New Roman"/>
          <w:color w:val="0E101A"/>
          <w:lang w:eastAsia="es-CR"/>
        </w:rPr>
      </w:pPr>
      <w:r w:rsidRPr="008C5452">
        <w:rPr>
          <w:rFonts w:eastAsia="Times New Roman"/>
          <w:color w:val="0E101A"/>
          <w:lang w:eastAsia="es-CR"/>
        </w:rPr>
        <w:t xml:space="preserve">Furthermore, the roles of the PKC and MEK-ERK pathways in the CpPLC induced NETosis were assessed using inhibitors of those kinases (Table </w:t>
      </w:r>
      <w:r w:rsidR="004E2F9B" w:rsidRPr="008C5452">
        <w:rPr>
          <w:rFonts w:eastAsia="Times New Roman"/>
          <w:color w:val="0E101A"/>
          <w:lang w:eastAsia="es-CR"/>
        </w:rPr>
        <w:t>2</w:t>
      </w:r>
      <w:r w:rsidRPr="008C5452">
        <w:rPr>
          <w:rFonts w:eastAsia="Times New Roman"/>
          <w:color w:val="0E101A"/>
          <w:lang w:eastAsia="es-CR"/>
        </w:rPr>
        <w:t>). The results show that NETs induction by CpPLC is partially inhibited by the PKC inhibitors</w:t>
      </w:r>
      <w:r w:rsidR="00A84EA0" w:rsidRPr="008C5452">
        <w:rPr>
          <w:rFonts w:eastAsia="Times New Roman"/>
          <w:color w:val="0E101A"/>
          <w:lang w:eastAsia="es-CR"/>
        </w:rPr>
        <w:t xml:space="preserve"> bisindolylmaleimide I</w:t>
      </w:r>
      <w:r w:rsidRPr="008C5452">
        <w:rPr>
          <w:rFonts w:eastAsia="Times New Roman"/>
          <w:color w:val="0E101A"/>
          <w:lang w:eastAsia="es-CR"/>
        </w:rPr>
        <w:t xml:space="preserve"> </w:t>
      </w:r>
      <w:r w:rsidR="00A84EA0" w:rsidRPr="008C5452">
        <w:rPr>
          <w:rFonts w:eastAsia="Times New Roman"/>
          <w:color w:val="0E101A"/>
          <w:lang w:eastAsia="es-CR"/>
        </w:rPr>
        <w:t>(</w:t>
      </w:r>
      <w:r w:rsidRPr="008C5452">
        <w:rPr>
          <w:rFonts w:eastAsia="Times New Roman"/>
          <w:color w:val="0E101A"/>
          <w:lang w:eastAsia="es-CR"/>
        </w:rPr>
        <w:t>GF109203</w:t>
      </w:r>
      <w:r w:rsidR="00037558">
        <w:rPr>
          <w:rFonts w:eastAsia="Times New Roman"/>
          <w:color w:val="0E101A"/>
          <w:lang w:eastAsia="es-CR"/>
        </w:rPr>
        <w:t>X</w:t>
      </w:r>
      <w:r w:rsidR="00A84EA0" w:rsidRPr="008C5452">
        <w:rPr>
          <w:rFonts w:eastAsia="Times New Roman"/>
          <w:color w:val="0E101A"/>
          <w:lang w:eastAsia="es-CR"/>
        </w:rPr>
        <w:t>)</w:t>
      </w:r>
      <w:r w:rsidRPr="008C5452">
        <w:rPr>
          <w:rFonts w:eastAsia="Times New Roman"/>
          <w:color w:val="0E101A"/>
          <w:lang w:eastAsia="es-CR"/>
        </w:rPr>
        <w:t xml:space="preserve">, </w:t>
      </w:r>
      <w:proofErr w:type="spellStart"/>
      <w:r w:rsidRPr="008C5452">
        <w:rPr>
          <w:rFonts w:eastAsia="Times New Roman"/>
          <w:color w:val="0E101A"/>
          <w:lang w:eastAsia="es-CR"/>
        </w:rPr>
        <w:t>safingol</w:t>
      </w:r>
      <w:proofErr w:type="spellEnd"/>
      <w:r w:rsidRPr="008C5452">
        <w:rPr>
          <w:rFonts w:eastAsia="Times New Roman"/>
          <w:color w:val="0E101A"/>
          <w:lang w:eastAsia="es-CR"/>
        </w:rPr>
        <w:t xml:space="preserve">, </w:t>
      </w:r>
      <w:proofErr w:type="spellStart"/>
      <w:r w:rsidRPr="00037558">
        <w:rPr>
          <w:rFonts w:eastAsia="Times New Roman"/>
          <w:color w:val="0E101A"/>
          <w:lang w:eastAsia="es-CR"/>
        </w:rPr>
        <w:t>hispidin</w:t>
      </w:r>
      <w:proofErr w:type="spellEnd"/>
      <w:r w:rsidRPr="00037558">
        <w:rPr>
          <w:rFonts w:eastAsia="Times New Roman"/>
          <w:color w:val="0E101A"/>
          <w:lang w:eastAsia="es-CR"/>
        </w:rPr>
        <w:t>,</w:t>
      </w:r>
      <w:r w:rsidRPr="008C5452">
        <w:rPr>
          <w:rFonts w:eastAsia="Times New Roman"/>
          <w:color w:val="0E101A"/>
          <w:lang w:eastAsia="es-CR"/>
        </w:rPr>
        <w:t xml:space="preserve"> and the MEK inhibitor U0126 (Table </w:t>
      </w:r>
      <w:r w:rsidR="004E2F9B" w:rsidRPr="008C5452">
        <w:rPr>
          <w:rFonts w:eastAsia="Times New Roman"/>
          <w:color w:val="0E101A"/>
          <w:lang w:eastAsia="es-CR"/>
        </w:rPr>
        <w:t>2</w:t>
      </w:r>
      <w:r w:rsidR="008638BB" w:rsidRPr="008C5452">
        <w:rPr>
          <w:rFonts w:eastAsia="Times New Roman"/>
          <w:color w:val="0E101A"/>
          <w:lang w:eastAsia="es-CR"/>
        </w:rPr>
        <w:t xml:space="preserve">; Fig. </w:t>
      </w:r>
      <w:r w:rsidR="00037558" w:rsidRPr="008C5452">
        <w:rPr>
          <w:rFonts w:eastAsia="Times New Roman"/>
          <w:color w:val="0E101A"/>
          <w:lang w:eastAsia="es-CR"/>
        </w:rPr>
        <w:t>1</w:t>
      </w:r>
      <w:r w:rsidR="00037558">
        <w:rPr>
          <w:rFonts w:eastAsia="Times New Roman"/>
          <w:color w:val="0E101A"/>
          <w:lang w:eastAsia="es-CR"/>
        </w:rPr>
        <w:t>2</w:t>
      </w:r>
      <w:r w:rsidR="00037558" w:rsidRPr="008C5452">
        <w:rPr>
          <w:rFonts w:eastAsia="Times New Roman"/>
          <w:color w:val="0E101A"/>
          <w:lang w:eastAsia="es-CR"/>
        </w:rPr>
        <w:t>A</w:t>
      </w:r>
      <w:r w:rsidR="000D14EA" w:rsidRPr="008C5452">
        <w:rPr>
          <w:rFonts w:eastAsia="Times New Roman"/>
          <w:color w:val="0E101A"/>
          <w:lang w:eastAsia="es-CR"/>
        </w:rPr>
        <w:t>-D</w:t>
      </w:r>
      <w:r w:rsidRPr="008C5452">
        <w:rPr>
          <w:rFonts w:eastAsia="Times New Roman"/>
          <w:color w:val="0E101A"/>
          <w:lang w:eastAsia="es-CR"/>
        </w:rPr>
        <w:t>).</w:t>
      </w:r>
    </w:p>
    <w:p w14:paraId="5BE42FC6" w14:textId="77777777" w:rsidR="00710148" w:rsidRDefault="00710148" w:rsidP="003000B7">
      <w:pPr>
        <w:spacing w:before="0" w:after="0"/>
        <w:jc w:val="both"/>
        <w:rPr>
          <w:rFonts w:cs="Times New Roman"/>
          <w:color w:val="0E101A"/>
          <w:szCs w:val="24"/>
          <w:lang w:eastAsia="es-CR"/>
        </w:rPr>
      </w:pPr>
    </w:p>
    <w:p w14:paraId="77A9DEED" w14:textId="775E0CA4" w:rsidR="00B4413B" w:rsidRPr="00FB0BCD" w:rsidRDefault="00B4413B" w:rsidP="003000B7">
      <w:pPr>
        <w:spacing w:before="0" w:after="0"/>
        <w:jc w:val="both"/>
        <w:rPr>
          <w:b/>
          <w:bCs/>
        </w:rPr>
      </w:pPr>
      <w:r w:rsidRPr="00FB0BCD">
        <w:rPr>
          <w:b/>
          <w:bCs/>
        </w:rPr>
        <w:t>Discussion</w:t>
      </w:r>
    </w:p>
    <w:p w14:paraId="42DD8153" w14:textId="77777777" w:rsidR="00B45A96" w:rsidRDefault="00B45A96" w:rsidP="00EA064F">
      <w:pPr>
        <w:pStyle w:val="NormalWeb"/>
        <w:spacing w:before="0" w:beforeAutospacing="0" w:after="0" w:afterAutospacing="0"/>
        <w:jc w:val="both"/>
        <w:rPr>
          <w:color w:val="0E101A"/>
        </w:rPr>
      </w:pPr>
    </w:p>
    <w:p w14:paraId="1537FDB5" w14:textId="74690233"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The proteomic analysis of </w:t>
      </w:r>
      <w:r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secreted proteins at the stationary phase allows the identification of 40 proteins. Some proteins play a role in virulence, helping bacteria in host colonization, immune suppression, or nutrient acquisition for bacterial growth</w:t>
      </w:r>
      <w:r w:rsidR="000A6C35">
        <w:rPr>
          <w:rFonts w:eastAsia="Times New Roman" w:cs="Times New Roman"/>
          <w:color w:val="0E101A"/>
          <w:szCs w:val="24"/>
          <w:lang w:eastAsia="es-CR"/>
        </w:rPr>
        <w:t>,</w:t>
      </w:r>
      <w:r w:rsidRPr="008C5452">
        <w:rPr>
          <w:rFonts w:eastAsia="Times New Roman" w:cs="Times New Roman"/>
          <w:color w:val="0E101A"/>
          <w:szCs w:val="24"/>
          <w:lang w:eastAsia="es-CR"/>
        </w:rPr>
        <w:t xml:space="preserve"> such as exotoxins and secreted hydrolases</w:t>
      </w:r>
      <w:r w:rsidR="001E76F0">
        <w:rPr>
          <w:rFonts w:eastAsia="Times New Roman" w:cs="Times New Roman"/>
          <w:color w:val="0E101A"/>
          <w:szCs w:val="24"/>
          <w:lang w:eastAsia="es-CR"/>
        </w:rPr>
        <w:t xml:space="preserve"> [21, 22]</w:t>
      </w:r>
      <w:r w:rsidRPr="008C5452">
        <w:rPr>
          <w:rFonts w:eastAsia="Times New Roman" w:cs="Times New Roman"/>
          <w:color w:val="0E101A"/>
          <w:szCs w:val="24"/>
          <w:lang w:eastAsia="es-CR"/>
        </w:rPr>
        <w:t>. </w:t>
      </w:r>
    </w:p>
    <w:p w14:paraId="2E34013B" w14:textId="77777777" w:rsidR="00593BA3" w:rsidRPr="008C5452" w:rsidRDefault="00593BA3" w:rsidP="00EA064F">
      <w:pPr>
        <w:spacing w:before="0" w:after="0"/>
        <w:jc w:val="both"/>
        <w:rPr>
          <w:rFonts w:eastAsia="Times New Roman" w:cs="Times New Roman"/>
          <w:color w:val="0E101A"/>
          <w:szCs w:val="24"/>
          <w:lang w:eastAsia="es-CR"/>
        </w:rPr>
      </w:pPr>
    </w:p>
    <w:p w14:paraId="06148A83" w14:textId="60B4B8EB" w:rsidR="003744E9" w:rsidRPr="008C5452" w:rsidRDefault="003744E9" w:rsidP="003744E9">
      <w:pPr>
        <w:spacing w:before="0" w:after="0"/>
        <w:jc w:val="both"/>
        <w:rPr>
          <w:rFonts w:eastAsia="Times New Roman" w:cs="Times New Roman"/>
          <w:color w:val="0E101A"/>
          <w:szCs w:val="24"/>
          <w:lang w:eastAsia="es-CR"/>
        </w:rPr>
      </w:pPr>
      <w:r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xml:space="preserve"> secreted proteins which do not contain any signal peptide, </w:t>
      </w:r>
      <w:r w:rsidR="003E0412" w:rsidRPr="008C5452">
        <w:rPr>
          <w:rFonts w:eastAsia="Times New Roman" w:cs="Times New Roman"/>
          <w:color w:val="0E101A"/>
          <w:szCs w:val="24"/>
          <w:lang w:eastAsia="es-CR"/>
        </w:rPr>
        <w:t xml:space="preserve">were classified as </w:t>
      </w:r>
      <w:r w:rsidRPr="008C5452">
        <w:rPr>
          <w:rFonts w:eastAsia="Times New Roman" w:cs="Times New Roman"/>
          <w:color w:val="0E101A"/>
          <w:szCs w:val="24"/>
          <w:lang w:eastAsia="es-CR"/>
        </w:rPr>
        <w:t xml:space="preserve">cytosolic enzymes involved in different metabolic pathways (such as the pyruvate kinase and the enolase) or housekeeping functions (such as the </w:t>
      </w:r>
      <w:proofErr w:type="spellStart"/>
      <w:r w:rsidRPr="008C5452">
        <w:rPr>
          <w:rFonts w:eastAsia="Times New Roman" w:cs="Times New Roman"/>
          <w:color w:val="0E101A"/>
          <w:szCs w:val="24"/>
          <w:lang w:eastAsia="es-CR"/>
        </w:rPr>
        <w:t>GroEL</w:t>
      </w:r>
      <w:proofErr w:type="spellEnd"/>
      <w:r w:rsidRPr="008C5452">
        <w:rPr>
          <w:rFonts w:eastAsia="Times New Roman" w:cs="Times New Roman"/>
          <w:color w:val="0E101A"/>
          <w:szCs w:val="24"/>
          <w:lang w:eastAsia="es-CR"/>
        </w:rPr>
        <w:t xml:space="preserve"> and </w:t>
      </w:r>
      <w:proofErr w:type="spellStart"/>
      <w:r w:rsidRPr="008C5452">
        <w:rPr>
          <w:rFonts w:eastAsia="Times New Roman" w:cs="Times New Roman"/>
          <w:color w:val="0E101A"/>
          <w:szCs w:val="24"/>
          <w:lang w:eastAsia="es-CR"/>
        </w:rPr>
        <w:t>dnaK</w:t>
      </w:r>
      <w:proofErr w:type="spellEnd"/>
      <w:r w:rsidRPr="008C5452">
        <w:rPr>
          <w:rFonts w:eastAsia="Times New Roman" w:cs="Times New Roman"/>
          <w:color w:val="0E101A"/>
          <w:szCs w:val="24"/>
          <w:lang w:eastAsia="es-CR"/>
        </w:rPr>
        <w:t xml:space="preserve"> chaperones). Some of the </w:t>
      </w:r>
      <w:r w:rsidRPr="008C5452">
        <w:rPr>
          <w:rFonts w:eastAsia="Times New Roman" w:cs="Times New Roman"/>
          <w:color w:val="0E101A"/>
          <w:szCs w:val="24"/>
          <w:lang w:eastAsia="es-CR"/>
        </w:rPr>
        <w:lastRenderedPageBreak/>
        <w:t>cytosolic proteins in the </w:t>
      </w:r>
      <w:r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xml:space="preserve"> secretome are enzymes of the glycolytic pathway, as it occurs in the </w:t>
      </w:r>
      <w:proofErr w:type="spellStart"/>
      <w:r w:rsidRPr="008C5452">
        <w:rPr>
          <w:rFonts w:eastAsia="Times New Roman" w:cs="Times New Roman"/>
          <w:color w:val="0E101A"/>
          <w:szCs w:val="24"/>
          <w:lang w:eastAsia="es-CR"/>
        </w:rPr>
        <w:t>secretomes</w:t>
      </w:r>
      <w:proofErr w:type="spellEnd"/>
      <w:r w:rsidRPr="008C5452">
        <w:rPr>
          <w:rFonts w:eastAsia="Times New Roman" w:cs="Times New Roman"/>
          <w:color w:val="0E101A"/>
          <w:szCs w:val="24"/>
          <w:lang w:eastAsia="es-CR"/>
        </w:rPr>
        <w:t xml:space="preserve"> of other </w:t>
      </w:r>
      <w:r w:rsidR="00DF148E" w:rsidRPr="008C5452">
        <w:rPr>
          <w:rFonts w:eastAsia="Times New Roman" w:cs="Times New Roman"/>
          <w:color w:val="0E101A"/>
          <w:szCs w:val="24"/>
          <w:lang w:eastAsia="es-CR"/>
        </w:rPr>
        <w:t xml:space="preserve">bacteria </w:t>
      </w:r>
      <w:r w:rsidR="00DF148E">
        <w:rPr>
          <w:rFonts w:eastAsia="Times New Roman" w:cs="Times New Roman"/>
          <w:color w:val="0E101A"/>
          <w:szCs w:val="24"/>
          <w:lang w:eastAsia="es-CR"/>
        </w:rPr>
        <w:t>[</w:t>
      </w:r>
      <w:r w:rsidR="001E76F0">
        <w:rPr>
          <w:rFonts w:eastAsia="Times New Roman" w:cs="Times New Roman"/>
          <w:color w:val="0E101A"/>
          <w:szCs w:val="24"/>
          <w:lang w:eastAsia="es-CR"/>
        </w:rPr>
        <w:t>41</w:t>
      </w:r>
      <w:r w:rsidR="00A51866">
        <w:rPr>
          <w:rFonts w:eastAsia="Times New Roman" w:cs="Times New Roman"/>
          <w:color w:val="0E101A"/>
          <w:szCs w:val="24"/>
          <w:lang w:eastAsia="es-CR"/>
        </w:rPr>
        <w:t>-</w:t>
      </w:r>
      <w:r w:rsidR="001E76F0">
        <w:rPr>
          <w:rFonts w:eastAsia="Times New Roman" w:cs="Times New Roman"/>
          <w:color w:val="0E101A"/>
          <w:szCs w:val="24"/>
          <w:lang w:eastAsia="es-CR"/>
        </w:rPr>
        <w:t>43]</w:t>
      </w:r>
      <w:r w:rsidRPr="008C5452">
        <w:rPr>
          <w:rFonts w:eastAsia="Times New Roman" w:cs="Times New Roman"/>
          <w:color w:val="0E101A"/>
          <w:szCs w:val="24"/>
          <w:lang w:eastAsia="es-CR"/>
        </w:rPr>
        <w:t>. Besides their metabolic role, some of these enzymes are moonlighting proteins and have unexpected extracellular functions, such as promoting adhesion or immune evasion</w:t>
      </w:r>
      <w:r w:rsidR="001E76F0">
        <w:rPr>
          <w:rFonts w:eastAsia="Times New Roman" w:cs="Times New Roman"/>
          <w:color w:val="0E101A"/>
          <w:szCs w:val="24"/>
          <w:lang w:eastAsia="es-CR"/>
        </w:rPr>
        <w:t xml:space="preserve"> [44]</w:t>
      </w:r>
      <w:r w:rsidRPr="008C5452">
        <w:rPr>
          <w:rFonts w:eastAsia="Times New Roman" w:cs="Times New Roman"/>
          <w:color w:val="0E101A"/>
          <w:szCs w:val="24"/>
          <w:lang w:eastAsia="es-CR"/>
        </w:rPr>
        <w:t xml:space="preserve">. The </w:t>
      </w:r>
      <w:proofErr w:type="spellStart"/>
      <w:r w:rsidRPr="008C5452">
        <w:rPr>
          <w:rFonts w:eastAsia="Times New Roman" w:cs="Times New Roman"/>
          <w:color w:val="0E101A"/>
          <w:szCs w:val="24"/>
          <w:lang w:eastAsia="es-CR"/>
        </w:rPr>
        <w:t>GroEL</w:t>
      </w:r>
      <w:proofErr w:type="spellEnd"/>
      <w:r w:rsidRPr="008C5452">
        <w:rPr>
          <w:rFonts w:eastAsia="Times New Roman" w:cs="Times New Roman"/>
          <w:color w:val="0E101A"/>
          <w:szCs w:val="24"/>
          <w:lang w:eastAsia="es-CR"/>
        </w:rPr>
        <w:t xml:space="preserve"> and </w:t>
      </w:r>
      <w:proofErr w:type="spellStart"/>
      <w:r w:rsidRPr="008C5452">
        <w:rPr>
          <w:rFonts w:eastAsia="Times New Roman" w:cs="Times New Roman"/>
          <w:color w:val="0E101A"/>
          <w:szCs w:val="24"/>
          <w:lang w:eastAsia="es-CR"/>
        </w:rPr>
        <w:t>dnaK</w:t>
      </w:r>
      <w:proofErr w:type="spellEnd"/>
      <w:r w:rsidRPr="008C5452">
        <w:rPr>
          <w:rFonts w:eastAsia="Times New Roman" w:cs="Times New Roman"/>
          <w:color w:val="0E101A"/>
          <w:szCs w:val="24"/>
          <w:lang w:eastAsia="es-CR"/>
        </w:rPr>
        <w:t xml:space="preserve"> chaperones are involved in protein folding, cell wall organization, and stress response and might help bacteria to cope with stress in host tissues during infection</w:t>
      </w:r>
      <w:r w:rsidR="001E76F0">
        <w:rPr>
          <w:rFonts w:eastAsia="Times New Roman" w:cs="Times New Roman"/>
          <w:color w:val="0E101A"/>
          <w:szCs w:val="24"/>
          <w:lang w:eastAsia="es-CR"/>
        </w:rPr>
        <w:t xml:space="preserve"> [44]</w:t>
      </w:r>
      <w:r w:rsidRPr="008C5452">
        <w:rPr>
          <w:rFonts w:eastAsia="Times New Roman" w:cs="Times New Roman"/>
          <w:color w:val="0E101A"/>
          <w:szCs w:val="24"/>
          <w:lang w:eastAsia="es-CR"/>
        </w:rPr>
        <w:t>.  </w:t>
      </w:r>
    </w:p>
    <w:p w14:paraId="3395AC1B" w14:textId="77777777" w:rsidR="003744E9" w:rsidRPr="008C5452" w:rsidRDefault="003744E9" w:rsidP="003744E9">
      <w:pPr>
        <w:spacing w:before="0" w:after="0"/>
        <w:jc w:val="both"/>
        <w:rPr>
          <w:rFonts w:eastAsia="Times New Roman" w:cs="Times New Roman"/>
          <w:color w:val="0E101A"/>
          <w:szCs w:val="24"/>
          <w:lang w:eastAsia="es-CR"/>
        </w:rPr>
      </w:pPr>
    </w:p>
    <w:p w14:paraId="70E507F7" w14:textId="6D993027" w:rsidR="00593BA3" w:rsidRPr="008C5452" w:rsidRDefault="00593BA3" w:rsidP="00593BA3">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 xml:space="preserve">The proteomic analysis of the </w:t>
      </w:r>
      <w:r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xml:space="preserve"> secretome also revealed three cell-wall anchored proteins: the</w:t>
      </w:r>
      <w:r w:rsidRPr="008C5452">
        <w:rPr>
          <w:rFonts w:eastAsia="Times New Roman"/>
          <w:color w:val="0E101A"/>
          <w:lang w:eastAsia="es-CR"/>
        </w:rPr>
        <w:t xml:space="preserve"> Q8XNP3 endo-beta-N-</w:t>
      </w:r>
      <w:proofErr w:type="spellStart"/>
      <w:r w:rsidRPr="008C5452">
        <w:rPr>
          <w:rFonts w:eastAsia="Times New Roman"/>
          <w:color w:val="0E101A"/>
          <w:lang w:eastAsia="es-CR"/>
        </w:rPr>
        <w:t>acetylglucosaminidase</w:t>
      </w:r>
      <w:proofErr w:type="spellEnd"/>
      <w:r w:rsidRPr="008C5452">
        <w:rPr>
          <w:rFonts w:eastAsia="Times New Roman"/>
          <w:color w:val="0E101A"/>
          <w:lang w:eastAsia="es-CR"/>
        </w:rPr>
        <w:t>, the Q8XIF9 5'-nucleotidase</w:t>
      </w:r>
      <w:r w:rsidR="00DF13C4">
        <w:rPr>
          <w:rFonts w:eastAsia="Times New Roman"/>
          <w:color w:val="0E101A"/>
          <w:lang w:eastAsia="es-CR"/>
        </w:rPr>
        <w:t>,</w:t>
      </w:r>
      <w:r w:rsidRPr="008C5452">
        <w:rPr>
          <w:rFonts w:eastAsia="Times New Roman"/>
          <w:color w:val="0E101A"/>
          <w:lang w:eastAsia="es-CR"/>
        </w:rPr>
        <w:t xml:space="preserve"> and the Q8XKM6 </w:t>
      </w:r>
      <w:proofErr w:type="spellStart"/>
      <w:r w:rsidRPr="008C5452">
        <w:rPr>
          <w:rFonts w:eastAsia="Times New Roman"/>
          <w:color w:val="0E101A"/>
          <w:lang w:eastAsia="es-CR"/>
        </w:rPr>
        <w:t>DNAse</w:t>
      </w:r>
      <w:proofErr w:type="spellEnd"/>
      <w:r w:rsidRPr="008C5452">
        <w:rPr>
          <w:rFonts w:eastAsia="Times New Roman"/>
          <w:color w:val="0E101A"/>
          <w:lang w:eastAsia="es-CR"/>
        </w:rPr>
        <w:t>. These</w:t>
      </w:r>
      <w:r w:rsidRPr="008C5452">
        <w:rPr>
          <w:rFonts w:eastAsia="Times New Roman" w:cs="Times New Roman"/>
          <w:color w:val="0E101A"/>
          <w:szCs w:val="24"/>
          <w:lang w:eastAsia="es-CR"/>
        </w:rPr>
        <w:t xml:space="preserve"> cell-wall </w:t>
      </w:r>
      <w:r w:rsidR="003E0412" w:rsidRPr="008C5452">
        <w:rPr>
          <w:rFonts w:eastAsia="Times New Roman" w:cs="Times New Roman"/>
          <w:color w:val="0E101A"/>
          <w:szCs w:val="24"/>
          <w:lang w:eastAsia="es-CR"/>
        </w:rPr>
        <w:t>anchored</w:t>
      </w:r>
      <w:r w:rsidRPr="008C5452">
        <w:rPr>
          <w:rFonts w:eastAsia="Times New Roman" w:cs="Times New Roman"/>
          <w:color w:val="0E101A"/>
          <w:szCs w:val="24"/>
          <w:lang w:eastAsia="es-CR"/>
        </w:rPr>
        <w:t xml:space="preserve"> proteins from Gram-positive bacteria could be released into the extracellular milieu during bacterial growth, either</w:t>
      </w:r>
      <w:r w:rsidR="00186F4E">
        <w:rPr>
          <w:rFonts w:eastAsia="Times New Roman" w:cs="Times New Roman"/>
          <w:color w:val="0E101A"/>
          <w:szCs w:val="24"/>
          <w:lang w:eastAsia="es-CR"/>
        </w:rPr>
        <w:t xml:space="preserve"> as </w:t>
      </w:r>
      <w:r w:rsidR="00186F4E" w:rsidRPr="00186F4E">
        <w:rPr>
          <w:rFonts w:eastAsia="Times New Roman" w:cs="Times New Roman"/>
          <w:color w:val="0E101A"/>
          <w:szCs w:val="24"/>
          <w:lang w:eastAsia="es-CR"/>
        </w:rPr>
        <w:t>by-products of cell-wall turnover</w:t>
      </w:r>
      <w:r w:rsidRPr="008C5452">
        <w:rPr>
          <w:rFonts w:eastAsia="Times New Roman" w:cs="Times New Roman"/>
          <w:color w:val="0E101A"/>
          <w:szCs w:val="24"/>
          <w:lang w:eastAsia="es-CR"/>
        </w:rPr>
        <w:t xml:space="preserve"> </w:t>
      </w:r>
      <w:r w:rsidR="00186F4E">
        <w:rPr>
          <w:rFonts w:eastAsia="Times New Roman" w:cs="Times New Roman"/>
          <w:color w:val="0E101A"/>
          <w:szCs w:val="24"/>
          <w:lang w:eastAsia="es-CR"/>
        </w:rPr>
        <w:t xml:space="preserve">or </w:t>
      </w:r>
      <w:r w:rsidRPr="008C5452">
        <w:rPr>
          <w:rFonts w:eastAsia="Times New Roman" w:cs="Times New Roman"/>
          <w:color w:val="0E101A"/>
          <w:szCs w:val="24"/>
          <w:lang w:eastAsia="es-CR"/>
        </w:rPr>
        <w:t>by specific hydrolases</w:t>
      </w:r>
      <w:r w:rsidR="001E76F0">
        <w:rPr>
          <w:rFonts w:eastAsia="Times New Roman" w:cs="Times New Roman"/>
          <w:color w:val="0E101A"/>
          <w:szCs w:val="24"/>
          <w:lang w:eastAsia="es-CR"/>
        </w:rPr>
        <w:t xml:space="preserve"> [45]</w:t>
      </w:r>
      <w:r w:rsidRPr="008C5452">
        <w:rPr>
          <w:rFonts w:eastAsia="Times New Roman" w:cs="Times New Roman"/>
          <w:color w:val="0E101A"/>
          <w:szCs w:val="24"/>
          <w:lang w:eastAsia="es-CR"/>
        </w:rPr>
        <w:t xml:space="preserve">. </w:t>
      </w:r>
    </w:p>
    <w:p w14:paraId="1D6F7D41" w14:textId="77777777" w:rsidR="00593BA3" w:rsidRPr="008C5452" w:rsidRDefault="00593BA3" w:rsidP="00593BA3">
      <w:pPr>
        <w:spacing w:before="0" w:after="0"/>
        <w:jc w:val="both"/>
        <w:rPr>
          <w:rFonts w:eastAsia="Times New Roman" w:cs="Times New Roman"/>
          <w:color w:val="0E101A"/>
          <w:szCs w:val="24"/>
          <w:lang w:eastAsia="es-CR"/>
        </w:rPr>
      </w:pPr>
    </w:p>
    <w:p w14:paraId="4D2D73C7" w14:textId="7FA0DBE4" w:rsidR="00D24618" w:rsidRPr="008C5452" w:rsidRDefault="00593BA3" w:rsidP="00593BA3">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 xml:space="preserve">Besides the cell wall-anchored Q8XIF9 5´-nucleotidase, the </w:t>
      </w:r>
      <w:r w:rsidRPr="008C5452">
        <w:rPr>
          <w:rFonts w:eastAsia="Times New Roman" w:cs="Times New Roman"/>
          <w:i/>
          <w:iCs/>
          <w:color w:val="0E101A"/>
          <w:szCs w:val="24"/>
          <w:lang w:eastAsia="es-CR"/>
        </w:rPr>
        <w:t>C. perfringe</w:t>
      </w:r>
      <w:r w:rsidR="00BB5551">
        <w:rPr>
          <w:rFonts w:eastAsia="Times New Roman" w:cs="Times New Roman"/>
          <w:i/>
          <w:iCs/>
          <w:color w:val="0E101A"/>
          <w:szCs w:val="24"/>
          <w:lang w:eastAsia="es-CR"/>
        </w:rPr>
        <w:t>n</w:t>
      </w:r>
      <w:r w:rsidRPr="008C5452">
        <w:rPr>
          <w:rFonts w:eastAsia="Times New Roman" w:cs="Times New Roman"/>
          <w:i/>
          <w:iCs/>
          <w:color w:val="0E101A"/>
          <w:szCs w:val="24"/>
          <w:lang w:eastAsia="es-CR"/>
        </w:rPr>
        <w:t>s</w:t>
      </w:r>
      <w:r w:rsidRPr="008C5452">
        <w:rPr>
          <w:rFonts w:eastAsia="Times New Roman" w:cs="Times New Roman"/>
          <w:color w:val="0E101A"/>
          <w:szCs w:val="24"/>
          <w:lang w:eastAsia="es-CR"/>
        </w:rPr>
        <w:t xml:space="preserve"> secretome contains the secreted </w:t>
      </w:r>
      <w:r w:rsidR="008C5452">
        <w:rPr>
          <w:rFonts w:eastAsia="Times New Roman" w:cs="Times New Roman"/>
          <w:color w:val="0E101A"/>
          <w:szCs w:val="24"/>
          <w:lang w:eastAsia="es-CR"/>
        </w:rPr>
        <w:t xml:space="preserve">133 </w:t>
      </w:r>
      <w:proofErr w:type="spellStart"/>
      <w:r w:rsidR="008C5452">
        <w:rPr>
          <w:rFonts w:eastAsia="Times New Roman" w:cs="Times New Roman"/>
          <w:color w:val="0E101A"/>
          <w:szCs w:val="24"/>
          <w:lang w:eastAsia="es-CR"/>
        </w:rPr>
        <w:t>kDA</w:t>
      </w:r>
      <w:proofErr w:type="spellEnd"/>
      <w:r w:rsidR="008C5452">
        <w:rPr>
          <w:rFonts w:eastAsia="Times New Roman" w:cs="Times New Roman"/>
          <w:color w:val="0E101A"/>
          <w:szCs w:val="24"/>
          <w:lang w:eastAsia="es-CR"/>
        </w:rPr>
        <w:t xml:space="preserve"> </w:t>
      </w:r>
      <w:r w:rsidRPr="008C5452">
        <w:rPr>
          <w:rFonts w:eastAsia="Times New Roman" w:cs="Times New Roman"/>
          <w:color w:val="0E101A"/>
          <w:szCs w:val="24"/>
          <w:lang w:eastAsia="es-CR"/>
        </w:rPr>
        <w:t>Q8XJ10 5´-nucleotidase</w:t>
      </w:r>
      <w:r w:rsidR="008C5452">
        <w:rPr>
          <w:rFonts w:eastAsia="Times New Roman" w:cs="Times New Roman"/>
          <w:color w:val="0E101A"/>
          <w:szCs w:val="24"/>
          <w:lang w:eastAsia="es-CR"/>
        </w:rPr>
        <w:t xml:space="preserve"> (</w:t>
      </w:r>
      <w:r w:rsidR="008C5452" w:rsidRPr="00AD2211">
        <w:rPr>
          <w:rFonts w:eastAsia="Times New Roman" w:cs="Times New Roman"/>
          <w:color w:val="0E101A"/>
          <w:szCs w:val="24"/>
          <w:lang w:eastAsia="es-CR"/>
        </w:rPr>
        <w:t xml:space="preserve">Table </w:t>
      </w:r>
      <w:r w:rsidR="006F0355">
        <w:rPr>
          <w:rFonts w:eastAsia="Times New Roman" w:cs="Times New Roman"/>
          <w:color w:val="0E101A"/>
          <w:szCs w:val="24"/>
          <w:lang w:eastAsia="es-CR"/>
        </w:rPr>
        <w:t>1</w:t>
      </w:r>
      <w:r w:rsidR="008C5452">
        <w:rPr>
          <w:rFonts w:eastAsia="Times New Roman" w:cs="Times New Roman"/>
          <w:color w:val="0E101A"/>
          <w:szCs w:val="24"/>
          <w:lang w:eastAsia="es-CR"/>
        </w:rPr>
        <w:t>)</w:t>
      </w:r>
      <w:r w:rsidRPr="008C5452">
        <w:rPr>
          <w:rFonts w:eastAsia="Times New Roman" w:cs="Times New Roman"/>
          <w:color w:val="0E101A"/>
          <w:szCs w:val="24"/>
          <w:lang w:eastAsia="es-CR"/>
        </w:rPr>
        <w:t>.</w:t>
      </w:r>
      <w:r w:rsidR="008C5452">
        <w:rPr>
          <w:rFonts w:eastAsia="Times New Roman" w:cs="Times New Roman"/>
          <w:color w:val="0E101A"/>
          <w:szCs w:val="24"/>
          <w:lang w:eastAsia="es-CR"/>
        </w:rPr>
        <w:t xml:space="preserve"> Furthermore, </w:t>
      </w:r>
      <w:r w:rsidR="00186F4E">
        <w:rPr>
          <w:rFonts w:eastAsia="Times New Roman" w:cs="Times New Roman"/>
          <w:color w:val="0E101A"/>
          <w:szCs w:val="24"/>
          <w:lang w:eastAsia="es-CR"/>
        </w:rPr>
        <w:t xml:space="preserve">the </w:t>
      </w:r>
      <w:r w:rsidR="008C5452" w:rsidRPr="00186F4E">
        <w:rPr>
          <w:rFonts w:eastAsia="Times New Roman" w:cs="Times New Roman"/>
          <w:i/>
          <w:iCs/>
          <w:color w:val="0E101A"/>
          <w:szCs w:val="24"/>
          <w:lang w:eastAsia="es-CR"/>
        </w:rPr>
        <w:t>C. perfringens</w:t>
      </w:r>
      <w:r w:rsidR="008C5452">
        <w:rPr>
          <w:rFonts w:eastAsia="Times New Roman" w:cs="Times New Roman"/>
          <w:color w:val="0E101A"/>
          <w:szCs w:val="24"/>
          <w:lang w:eastAsia="es-CR"/>
        </w:rPr>
        <w:t xml:space="preserve"> 13 strain </w:t>
      </w:r>
      <w:r w:rsidR="00186F4E">
        <w:rPr>
          <w:rFonts w:eastAsia="Times New Roman" w:cs="Times New Roman"/>
          <w:color w:val="0E101A"/>
          <w:szCs w:val="24"/>
          <w:lang w:eastAsia="es-CR"/>
        </w:rPr>
        <w:t xml:space="preserve">genome </w:t>
      </w:r>
      <w:r w:rsidR="008C5452">
        <w:rPr>
          <w:rFonts w:eastAsia="Times New Roman" w:cs="Times New Roman"/>
          <w:color w:val="0E101A"/>
          <w:szCs w:val="24"/>
          <w:lang w:eastAsia="es-CR"/>
        </w:rPr>
        <w:t xml:space="preserve">also encodes a 130 </w:t>
      </w:r>
      <w:proofErr w:type="spellStart"/>
      <w:r w:rsidR="008C5452">
        <w:rPr>
          <w:rFonts w:eastAsia="Times New Roman" w:cs="Times New Roman"/>
          <w:color w:val="0E101A"/>
          <w:szCs w:val="24"/>
          <w:lang w:eastAsia="es-CR"/>
        </w:rPr>
        <w:t>kDA</w:t>
      </w:r>
      <w:proofErr w:type="spellEnd"/>
      <w:r w:rsidR="008C5452">
        <w:rPr>
          <w:rFonts w:eastAsia="Times New Roman" w:cs="Times New Roman"/>
          <w:color w:val="0E101A"/>
          <w:szCs w:val="24"/>
          <w:lang w:eastAsia="es-CR"/>
        </w:rPr>
        <w:t xml:space="preserve"> 5’-nucleotidase</w:t>
      </w:r>
      <w:r w:rsidR="008148A3">
        <w:rPr>
          <w:rFonts w:eastAsia="Times New Roman" w:cs="Times New Roman"/>
          <w:color w:val="0E101A"/>
          <w:szCs w:val="24"/>
          <w:lang w:eastAsia="es-CR"/>
        </w:rPr>
        <w:t xml:space="preserve"> containing</w:t>
      </w:r>
      <w:r w:rsidR="008C5452">
        <w:rPr>
          <w:rFonts w:eastAsia="Times New Roman" w:cs="Times New Roman"/>
          <w:color w:val="0E101A"/>
          <w:szCs w:val="24"/>
          <w:lang w:eastAsia="es-CR"/>
        </w:rPr>
        <w:t xml:space="preserve"> a cell</w:t>
      </w:r>
      <w:r w:rsidR="0096647B">
        <w:rPr>
          <w:rFonts w:eastAsia="Times New Roman" w:cs="Times New Roman"/>
          <w:color w:val="0E101A"/>
          <w:szCs w:val="24"/>
          <w:lang w:eastAsia="es-CR"/>
        </w:rPr>
        <w:t xml:space="preserve"> </w:t>
      </w:r>
      <w:r w:rsidR="008C5452">
        <w:rPr>
          <w:rFonts w:eastAsia="Times New Roman" w:cs="Times New Roman"/>
          <w:color w:val="0E101A"/>
          <w:szCs w:val="24"/>
          <w:lang w:eastAsia="es-CR"/>
        </w:rPr>
        <w:t xml:space="preserve">wall anchored </w:t>
      </w:r>
      <w:r w:rsidR="00457243">
        <w:rPr>
          <w:rFonts w:eastAsia="Times New Roman" w:cs="Times New Roman"/>
          <w:color w:val="0E101A"/>
          <w:szCs w:val="24"/>
          <w:lang w:eastAsia="es-CR"/>
        </w:rPr>
        <w:t xml:space="preserve">LPXTG- </w:t>
      </w:r>
      <w:r w:rsidR="008C5452">
        <w:rPr>
          <w:rFonts w:eastAsia="Times New Roman" w:cs="Times New Roman"/>
          <w:color w:val="0E101A"/>
          <w:szCs w:val="24"/>
          <w:lang w:eastAsia="es-CR"/>
        </w:rPr>
        <w:t>motif (</w:t>
      </w:r>
      <w:proofErr w:type="spellStart"/>
      <w:r w:rsidR="008C5452">
        <w:rPr>
          <w:rFonts w:eastAsia="Times New Roman" w:cs="Times New Roman"/>
          <w:color w:val="0E101A"/>
          <w:szCs w:val="24"/>
          <w:lang w:eastAsia="es-CR"/>
        </w:rPr>
        <w:t>Uniprot</w:t>
      </w:r>
      <w:proofErr w:type="spellEnd"/>
      <w:r w:rsidR="008C5452">
        <w:rPr>
          <w:rFonts w:eastAsia="Times New Roman" w:cs="Times New Roman"/>
          <w:color w:val="0E101A"/>
          <w:szCs w:val="24"/>
          <w:lang w:eastAsia="es-CR"/>
        </w:rPr>
        <w:t xml:space="preserve"> accession number Q8XJ11). </w:t>
      </w:r>
      <w:r w:rsidRPr="008C5452">
        <w:rPr>
          <w:rFonts w:eastAsia="Times New Roman" w:cs="Times New Roman"/>
          <w:color w:val="0E101A"/>
          <w:szCs w:val="24"/>
          <w:lang w:eastAsia="es-CR"/>
        </w:rPr>
        <w:t xml:space="preserve"> </w:t>
      </w:r>
      <w:r w:rsidR="008C5452">
        <w:rPr>
          <w:rFonts w:eastAsia="Times New Roman" w:cs="Times New Roman"/>
          <w:color w:val="0E101A"/>
          <w:szCs w:val="24"/>
          <w:lang w:eastAsia="es-CR"/>
        </w:rPr>
        <w:t xml:space="preserve">The three </w:t>
      </w:r>
      <w:r w:rsidR="008C5452"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xml:space="preserve"> </w:t>
      </w:r>
      <w:r w:rsidR="008C5452">
        <w:rPr>
          <w:rFonts w:eastAsia="Times New Roman" w:cs="Times New Roman"/>
          <w:color w:val="0E101A"/>
          <w:szCs w:val="24"/>
          <w:lang w:eastAsia="es-CR"/>
        </w:rPr>
        <w:t>5´nucleotidases share 36,7-66,0 amino acid sequence identity.  They</w:t>
      </w:r>
      <w:r w:rsidRPr="008C5452">
        <w:rPr>
          <w:rFonts w:eastAsia="Times New Roman" w:cs="Times New Roman"/>
          <w:color w:val="0E101A"/>
          <w:szCs w:val="24"/>
          <w:lang w:eastAsia="es-CR"/>
        </w:rPr>
        <w:t xml:space="preserve"> are homologous to enzymes that increase </w:t>
      </w:r>
      <w:r w:rsidR="003E0412" w:rsidRPr="008C5452">
        <w:rPr>
          <w:rFonts w:eastAsia="Times New Roman" w:cs="Times New Roman"/>
          <w:color w:val="0E101A"/>
          <w:szCs w:val="24"/>
          <w:lang w:eastAsia="es-CR"/>
        </w:rPr>
        <w:t xml:space="preserve">the </w:t>
      </w:r>
      <w:r w:rsidRPr="008C5452">
        <w:rPr>
          <w:rFonts w:eastAsia="Times New Roman" w:cs="Times New Roman"/>
          <w:color w:val="0E101A"/>
          <w:szCs w:val="24"/>
          <w:lang w:eastAsia="es-CR"/>
        </w:rPr>
        <w:t>pathogenicity of different Streptococcal species in various experimental infection models</w:t>
      </w:r>
      <w:r w:rsidR="001E76F0">
        <w:rPr>
          <w:rFonts w:eastAsia="Times New Roman" w:cs="Times New Roman"/>
          <w:color w:val="0E101A"/>
          <w:szCs w:val="24"/>
          <w:lang w:eastAsia="es-CR"/>
        </w:rPr>
        <w:t xml:space="preserve"> [46]</w:t>
      </w:r>
      <w:r w:rsidRPr="008C5452">
        <w:rPr>
          <w:rFonts w:eastAsia="Times New Roman" w:cs="Times New Roman"/>
          <w:color w:val="0E101A"/>
          <w:szCs w:val="24"/>
          <w:lang w:eastAsia="es-CR"/>
        </w:rPr>
        <w:t xml:space="preserve">. 5´-nucleotidases catalyze the hydrolytic dephosphorylation of nucleotides </w:t>
      </w:r>
      <w:r w:rsidR="0096647B">
        <w:rPr>
          <w:rFonts w:eastAsia="Times New Roman" w:cs="Times New Roman"/>
          <w:color w:val="0E101A"/>
          <w:szCs w:val="24"/>
          <w:lang w:eastAsia="es-CR"/>
        </w:rPr>
        <w:t xml:space="preserve">and deoxynucleotides </w:t>
      </w:r>
      <w:r w:rsidRPr="008C5452">
        <w:rPr>
          <w:rFonts w:eastAsia="Times New Roman" w:cs="Times New Roman"/>
          <w:color w:val="0E101A"/>
          <w:szCs w:val="24"/>
          <w:lang w:eastAsia="es-CR"/>
        </w:rPr>
        <w:t>to their respective nucleosides</w:t>
      </w:r>
      <w:r w:rsidR="0096647B">
        <w:rPr>
          <w:rFonts w:eastAsia="Times New Roman" w:cs="Times New Roman"/>
          <w:color w:val="0E101A"/>
          <w:szCs w:val="24"/>
          <w:lang w:eastAsia="es-CR"/>
        </w:rPr>
        <w:t xml:space="preserve"> and </w:t>
      </w:r>
      <w:proofErr w:type="spellStart"/>
      <w:r w:rsidR="0096647B">
        <w:rPr>
          <w:rFonts w:eastAsia="Times New Roman" w:cs="Times New Roman"/>
          <w:color w:val="0E101A"/>
          <w:szCs w:val="24"/>
          <w:lang w:eastAsia="es-CR"/>
        </w:rPr>
        <w:t>deoxynucleosides</w:t>
      </w:r>
      <w:proofErr w:type="spellEnd"/>
      <w:r w:rsidR="001E76F0">
        <w:rPr>
          <w:rFonts w:eastAsia="Times New Roman" w:cs="Times New Roman"/>
          <w:color w:val="0E101A"/>
          <w:szCs w:val="24"/>
          <w:lang w:eastAsia="es-CR"/>
        </w:rPr>
        <w:t xml:space="preserve"> [47]</w:t>
      </w:r>
      <w:r w:rsidRPr="008C5452">
        <w:rPr>
          <w:rFonts w:eastAsia="Times New Roman" w:cs="Times New Roman"/>
          <w:color w:val="0E101A"/>
          <w:szCs w:val="24"/>
          <w:lang w:eastAsia="es-CR"/>
        </w:rPr>
        <w:t xml:space="preserve">. </w:t>
      </w:r>
      <w:r w:rsidR="008C5452">
        <w:rPr>
          <w:rFonts w:eastAsia="Times New Roman" w:cs="Times New Roman"/>
          <w:color w:val="0E101A"/>
          <w:szCs w:val="24"/>
          <w:lang w:eastAsia="es-CR"/>
        </w:rPr>
        <w:t>Cell wall anchored or secreted b</w:t>
      </w:r>
      <w:r w:rsidR="00CC58C7" w:rsidRPr="008C5452">
        <w:rPr>
          <w:rFonts w:eastAsia="Times New Roman" w:cs="Times New Roman"/>
          <w:color w:val="0E101A"/>
          <w:szCs w:val="24"/>
          <w:lang w:eastAsia="es-CR"/>
        </w:rPr>
        <w:t>acterial</w:t>
      </w:r>
      <w:r w:rsidRPr="008C5452">
        <w:rPr>
          <w:rFonts w:eastAsia="Times New Roman" w:cs="Times New Roman"/>
          <w:color w:val="0E101A"/>
          <w:szCs w:val="24"/>
          <w:lang w:eastAsia="es-CR"/>
        </w:rPr>
        <w:t xml:space="preserve"> 5´-nucleotidases </w:t>
      </w:r>
      <w:r w:rsidR="00CC58C7" w:rsidRPr="008C5452">
        <w:rPr>
          <w:rFonts w:eastAsia="Times New Roman" w:cs="Times New Roman"/>
          <w:color w:val="0E101A"/>
          <w:szCs w:val="24"/>
          <w:lang w:eastAsia="es-CR"/>
        </w:rPr>
        <w:t>could be</w:t>
      </w:r>
      <w:r w:rsidRPr="008C5452">
        <w:rPr>
          <w:rFonts w:eastAsia="Times New Roman" w:cs="Times New Roman"/>
          <w:color w:val="0E101A"/>
          <w:szCs w:val="24"/>
          <w:lang w:eastAsia="es-CR"/>
        </w:rPr>
        <w:t xml:space="preserve"> virulence factors that disturb the host inflammatory response</w:t>
      </w:r>
      <w:r w:rsidR="001E76F0">
        <w:rPr>
          <w:rFonts w:eastAsia="Times New Roman" w:cs="Times New Roman"/>
          <w:color w:val="0E101A"/>
          <w:szCs w:val="24"/>
          <w:lang w:eastAsia="es-CR"/>
        </w:rPr>
        <w:t xml:space="preserve"> [47]</w:t>
      </w:r>
      <w:r w:rsidRPr="008C5452">
        <w:rPr>
          <w:rFonts w:eastAsia="Times New Roman" w:cs="Times New Roman"/>
          <w:color w:val="0E101A"/>
          <w:szCs w:val="24"/>
          <w:lang w:eastAsia="es-CR"/>
        </w:rPr>
        <w:t>. The nucleotide adenosine triphosphate (ATP) from the extracellular milieu is a signaling molecule for several immune cells</w:t>
      </w:r>
      <w:r w:rsidR="001E76F0">
        <w:rPr>
          <w:rFonts w:eastAsia="Times New Roman" w:cs="Times New Roman"/>
          <w:color w:val="0E101A"/>
          <w:szCs w:val="24"/>
          <w:lang w:eastAsia="es-CR"/>
        </w:rPr>
        <w:t xml:space="preserve"> [48]</w:t>
      </w:r>
      <w:r w:rsidRPr="008C5452">
        <w:rPr>
          <w:rFonts w:eastAsia="Times New Roman" w:cs="Times New Roman"/>
          <w:color w:val="0E101A"/>
          <w:szCs w:val="24"/>
          <w:lang w:eastAsia="es-CR"/>
        </w:rPr>
        <w:t xml:space="preserve">. The increase in the extracellular ATP concentration during </w:t>
      </w:r>
      <w:r w:rsidR="003E0412" w:rsidRPr="008C5452">
        <w:rPr>
          <w:rFonts w:eastAsia="Times New Roman" w:cs="Times New Roman"/>
          <w:color w:val="0E101A"/>
          <w:szCs w:val="24"/>
          <w:lang w:eastAsia="es-CR"/>
        </w:rPr>
        <w:t>infection-associated</w:t>
      </w:r>
      <w:r w:rsidRPr="008C5452">
        <w:rPr>
          <w:rFonts w:eastAsia="Times New Roman" w:cs="Times New Roman"/>
          <w:color w:val="0E101A"/>
          <w:szCs w:val="24"/>
          <w:lang w:eastAsia="es-CR"/>
        </w:rPr>
        <w:t xml:space="preserve"> tissue damage induces the release of several inflammatory mediators</w:t>
      </w:r>
      <w:r w:rsidR="001E76F0">
        <w:rPr>
          <w:rFonts w:eastAsia="Times New Roman" w:cs="Times New Roman"/>
          <w:color w:val="0E101A"/>
          <w:szCs w:val="24"/>
          <w:lang w:eastAsia="es-CR"/>
        </w:rPr>
        <w:t xml:space="preserve"> [48]</w:t>
      </w:r>
      <w:r w:rsidRPr="008C5452">
        <w:rPr>
          <w:rFonts w:eastAsia="Times New Roman" w:cs="Times New Roman"/>
          <w:color w:val="0E101A"/>
          <w:szCs w:val="24"/>
          <w:lang w:eastAsia="es-CR"/>
        </w:rPr>
        <w:t>. The extracellular ATP is then dephosphorylated by 5´-nucelotidases expressed in the membrane of different cell types</w:t>
      </w:r>
      <w:r w:rsidR="00186F4E">
        <w:rPr>
          <w:rFonts w:eastAsia="Times New Roman" w:cs="Times New Roman"/>
          <w:color w:val="0E101A"/>
          <w:szCs w:val="24"/>
          <w:lang w:eastAsia="es-CR"/>
        </w:rPr>
        <w:t>,</w:t>
      </w:r>
      <w:r w:rsidRPr="008C5452">
        <w:rPr>
          <w:rFonts w:eastAsia="Times New Roman" w:cs="Times New Roman"/>
          <w:color w:val="0E101A"/>
          <w:szCs w:val="24"/>
          <w:lang w:eastAsia="es-CR"/>
        </w:rPr>
        <w:t xml:space="preserve"> and the produced adenosine constitutes a negative feedback signal that suppresses the </w:t>
      </w:r>
      <w:r w:rsidR="008C5452">
        <w:rPr>
          <w:rFonts w:eastAsia="Times New Roman" w:cs="Times New Roman"/>
          <w:color w:val="0E101A"/>
          <w:szCs w:val="24"/>
          <w:lang w:eastAsia="es-CR"/>
        </w:rPr>
        <w:t>immune</w:t>
      </w:r>
      <w:r w:rsidRPr="008C5452">
        <w:rPr>
          <w:rFonts w:eastAsia="Times New Roman" w:cs="Times New Roman"/>
          <w:color w:val="0E101A"/>
          <w:szCs w:val="24"/>
          <w:lang w:eastAsia="es-CR"/>
        </w:rPr>
        <w:t xml:space="preserve"> response</w:t>
      </w:r>
      <w:r w:rsidR="001E76F0">
        <w:rPr>
          <w:rFonts w:eastAsia="Times New Roman" w:cs="Times New Roman"/>
          <w:color w:val="0E101A"/>
          <w:szCs w:val="24"/>
          <w:lang w:eastAsia="es-CR"/>
        </w:rPr>
        <w:t xml:space="preserve"> [48]</w:t>
      </w:r>
      <w:r w:rsidRPr="008C5452">
        <w:rPr>
          <w:rFonts w:eastAsia="Times New Roman" w:cs="Times New Roman"/>
          <w:color w:val="0E101A"/>
          <w:szCs w:val="24"/>
          <w:lang w:eastAsia="es-CR"/>
        </w:rPr>
        <w:t xml:space="preserve">. </w:t>
      </w:r>
      <w:r w:rsidR="008C5452">
        <w:rPr>
          <w:rFonts w:eastAsia="Times New Roman" w:cs="Times New Roman"/>
          <w:color w:val="0E101A"/>
          <w:szCs w:val="24"/>
          <w:lang w:eastAsia="es-CR"/>
        </w:rPr>
        <w:t>Extracellular</w:t>
      </w:r>
      <w:r w:rsidRPr="008C5452">
        <w:rPr>
          <w:rFonts w:eastAsia="Times New Roman" w:cs="Times New Roman"/>
          <w:color w:val="0E101A"/>
          <w:szCs w:val="24"/>
          <w:lang w:eastAsia="es-CR"/>
        </w:rPr>
        <w:t xml:space="preserve"> bacterial 5´-nucleotidases dephosphorylate ATP in the infected tissue leading to adenosine accumulation which helps the pathogen subvert the </w:t>
      </w:r>
      <w:r w:rsidR="008148A3">
        <w:rPr>
          <w:rFonts w:eastAsia="Times New Roman" w:cs="Times New Roman"/>
          <w:color w:val="0E101A"/>
          <w:szCs w:val="24"/>
          <w:lang w:eastAsia="es-CR"/>
        </w:rPr>
        <w:t>host’s</w:t>
      </w:r>
      <w:r w:rsidR="008148A3" w:rsidRPr="008C5452">
        <w:rPr>
          <w:rFonts w:eastAsia="Times New Roman" w:cs="Times New Roman"/>
          <w:color w:val="0E101A"/>
          <w:szCs w:val="24"/>
          <w:lang w:eastAsia="es-CR"/>
        </w:rPr>
        <w:t xml:space="preserve"> </w:t>
      </w:r>
      <w:r w:rsidRPr="008C5452">
        <w:rPr>
          <w:rFonts w:eastAsia="Times New Roman" w:cs="Times New Roman"/>
          <w:color w:val="0E101A"/>
          <w:szCs w:val="24"/>
          <w:lang w:eastAsia="es-CR"/>
        </w:rPr>
        <w:t>immune response and favors its survival</w:t>
      </w:r>
      <w:r w:rsidR="001E76F0">
        <w:rPr>
          <w:rFonts w:eastAsia="Times New Roman" w:cs="Times New Roman"/>
          <w:color w:val="0E101A"/>
          <w:szCs w:val="24"/>
          <w:lang w:eastAsia="es-CR"/>
        </w:rPr>
        <w:t xml:space="preserve"> [47]</w:t>
      </w:r>
      <w:r w:rsidRPr="008C5452">
        <w:rPr>
          <w:rFonts w:eastAsia="Times New Roman" w:cs="Times New Roman"/>
          <w:color w:val="0E101A"/>
          <w:szCs w:val="24"/>
          <w:lang w:eastAsia="es-CR"/>
        </w:rPr>
        <w:t xml:space="preserve">. Further studies are warranted to evaluate the potential role in </w:t>
      </w:r>
      <w:r w:rsidR="003E0412" w:rsidRPr="008C5452">
        <w:rPr>
          <w:rFonts w:eastAsia="Times New Roman" w:cs="Times New Roman"/>
          <w:color w:val="0E101A"/>
          <w:szCs w:val="24"/>
          <w:lang w:eastAsia="es-CR"/>
        </w:rPr>
        <w:t xml:space="preserve">the virulence of the </w:t>
      </w:r>
      <w:r w:rsidR="003E0412" w:rsidRPr="008C5452">
        <w:rPr>
          <w:rFonts w:eastAsia="Times New Roman" w:cs="Times New Roman"/>
          <w:i/>
          <w:iCs/>
          <w:color w:val="0E101A"/>
          <w:szCs w:val="24"/>
          <w:lang w:eastAsia="es-CR"/>
        </w:rPr>
        <w:t>C. perfringens</w:t>
      </w:r>
      <w:r w:rsidR="003E0412" w:rsidRPr="008C5452">
        <w:rPr>
          <w:rFonts w:eastAsia="Times New Roman" w:cs="Times New Roman"/>
          <w:color w:val="0E101A"/>
          <w:szCs w:val="24"/>
          <w:lang w:eastAsia="es-CR"/>
        </w:rPr>
        <w:t xml:space="preserve"> </w:t>
      </w:r>
      <w:r w:rsidR="008C5452">
        <w:rPr>
          <w:rFonts w:eastAsia="Times New Roman" w:cs="Times New Roman"/>
          <w:color w:val="0E101A"/>
          <w:szCs w:val="24"/>
          <w:lang w:eastAsia="es-CR"/>
        </w:rPr>
        <w:t xml:space="preserve">extracellular </w:t>
      </w:r>
      <w:r w:rsidR="003E0412" w:rsidRPr="008C5452">
        <w:rPr>
          <w:rFonts w:eastAsia="Times New Roman" w:cs="Times New Roman"/>
          <w:color w:val="0E101A"/>
          <w:szCs w:val="24"/>
          <w:lang w:eastAsia="es-CR"/>
        </w:rPr>
        <w:t>5´-nucleotidases</w:t>
      </w:r>
      <w:r w:rsidR="008C5452">
        <w:rPr>
          <w:rFonts w:eastAsia="Times New Roman" w:cs="Times New Roman"/>
          <w:color w:val="0E101A"/>
          <w:szCs w:val="24"/>
          <w:lang w:eastAsia="es-CR"/>
        </w:rPr>
        <w:t>.</w:t>
      </w:r>
      <w:r w:rsidR="003E0412" w:rsidRPr="008C5452">
        <w:rPr>
          <w:rFonts w:eastAsia="Times New Roman" w:cs="Times New Roman"/>
          <w:color w:val="0E101A"/>
          <w:szCs w:val="24"/>
          <w:lang w:eastAsia="es-CR"/>
        </w:rPr>
        <w:t xml:space="preserve"> </w:t>
      </w:r>
    </w:p>
    <w:p w14:paraId="244A904C" w14:textId="77777777" w:rsidR="00B45A96" w:rsidRPr="008C5452" w:rsidRDefault="00B45A96" w:rsidP="00EA064F">
      <w:pPr>
        <w:spacing w:before="0" w:after="0"/>
        <w:jc w:val="both"/>
        <w:rPr>
          <w:rFonts w:eastAsia="Times New Roman" w:cs="Times New Roman"/>
          <w:color w:val="0E101A"/>
          <w:szCs w:val="24"/>
          <w:lang w:eastAsia="es-CR"/>
        </w:rPr>
      </w:pPr>
    </w:p>
    <w:p w14:paraId="5B8E8AD3" w14:textId="29D27F80"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In this study, we report that </w:t>
      </w:r>
      <w:r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secreted proteins at the stationary phase induce NETs formation by human neutrophils, as shown by immunohistochemistry and SEM analysis</w:t>
      </w:r>
      <w:r w:rsidR="000A6C35">
        <w:rPr>
          <w:rFonts w:eastAsia="Times New Roman" w:cs="Times New Roman"/>
          <w:color w:val="0E101A"/>
          <w:szCs w:val="24"/>
          <w:lang w:eastAsia="es-CR"/>
        </w:rPr>
        <w:t xml:space="preserve"> (Fig.</w:t>
      </w:r>
      <w:r w:rsidR="00AD2211">
        <w:rPr>
          <w:rFonts w:eastAsia="Times New Roman" w:cs="Times New Roman"/>
          <w:color w:val="0E101A"/>
          <w:szCs w:val="24"/>
          <w:lang w:eastAsia="es-CR"/>
        </w:rPr>
        <w:t xml:space="preserve"> </w:t>
      </w:r>
      <w:r w:rsidR="000A6C35">
        <w:rPr>
          <w:rFonts w:eastAsia="Times New Roman" w:cs="Times New Roman"/>
          <w:color w:val="0E101A"/>
          <w:szCs w:val="24"/>
          <w:lang w:eastAsia="es-CR"/>
        </w:rPr>
        <w:t>1)</w:t>
      </w:r>
      <w:r w:rsidRPr="008C5452">
        <w:rPr>
          <w:rFonts w:eastAsia="Times New Roman" w:cs="Times New Roman"/>
          <w:color w:val="0E101A"/>
          <w:szCs w:val="24"/>
          <w:lang w:eastAsia="es-CR"/>
        </w:rPr>
        <w:t>. The bacterial survival measured as CFU shows that the viability of </w:t>
      </w:r>
      <w:r w:rsidRPr="008C5452">
        <w:rPr>
          <w:rFonts w:eastAsia="Times New Roman" w:cs="Times New Roman"/>
          <w:i/>
          <w:iCs/>
          <w:color w:val="0E101A"/>
          <w:szCs w:val="24"/>
          <w:lang w:eastAsia="es-CR"/>
        </w:rPr>
        <w:t>C. perfringens </w:t>
      </w:r>
      <w:r w:rsidRPr="008C5452">
        <w:rPr>
          <w:rFonts w:eastAsia="Times New Roman" w:cs="Times New Roman"/>
          <w:color w:val="0E101A"/>
          <w:szCs w:val="24"/>
          <w:lang w:eastAsia="es-CR"/>
        </w:rPr>
        <w:t>diminishes when NETs are induced, indicating a direct microbicidal effect of NETs on </w:t>
      </w:r>
      <w:r w:rsidRPr="008C5452">
        <w:rPr>
          <w:rFonts w:eastAsia="Times New Roman" w:cs="Times New Roman"/>
          <w:i/>
          <w:iCs/>
          <w:color w:val="0E101A"/>
          <w:szCs w:val="24"/>
          <w:lang w:eastAsia="es-CR"/>
        </w:rPr>
        <w:t>C. perfringens</w:t>
      </w:r>
      <w:r w:rsidR="008148A3">
        <w:rPr>
          <w:rFonts w:eastAsia="Times New Roman" w:cs="Times New Roman"/>
          <w:color w:val="0E101A"/>
          <w:szCs w:val="24"/>
          <w:lang w:eastAsia="es-CR"/>
        </w:rPr>
        <w:t>, supported</w:t>
      </w:r>
      <w:r w:rsidRPr="008C5452">
        <w:rPr>
          <w:rFonts w:eastAsia="Times New Roman" w:cs="Times New Roman"/>
          <w:color w:val="0E101A"/>
          <w:szCs w:val="24"/>
          <w:lang w:eastAsia="es-CR"/>
        </w:rPr>
        <w:t xml:space="preserve"> by SEM analysis</w:t>
      </w:r>
      <w:r w:rsidR="000A6C35">
        <w:rPr>
          <w:rFonts w:eastAsia="Times New Roman" w:cs="Times New Roman"/>
          <w:color w:val="0E101A"/>
          <w:szCs w:val="24"/>
          <w:lang w:eastAsia="es-CR"/>
        </w:rPr>
        <w:t xml:space="preserve"> (Fig.</w:t>
      </w:r>
      <w:r w:rsidR="00AD2211">
        <w:rPr>
          <w:rFonts w:eastAsia="Times New Roman" w:cs="Times New Roman"/>
          <w:color w:val="0E101A"/>
          <w:szCs w:val="24"/>
          <w:lang w:eastAsia="es-CR"/>
        </w:rPr>
        <w:t xml:space="preserve"> </w:t>
      </w:r>
      <w:r w:rsidR="000A6C35">
        <w:rPr>
          <w:rFonts w:eastAsia="Times New Roman" w:cs="Times New Roman"/>
          <w:color w:val="0E101A"/>
          <w:szCs w:val="24"/>
          <w:lang w:eastAsia="es-CR"/>
        </w:rPr>
        <w:t>2)</w:t>
      </w:r>
      <w:r w:rsidRPr="008C5452">
        <w:rPr>
          <w:rFonts w:eastAsia="Times New Roman" w:cs="Times New Roman"/>
          <w:color w:val="0E101A"/>
          <w:szCs w:val="24"/>
          <w:lang w:eastAsia="es-CR"/>
        </w:rPr>
        <w:t>. </w:t>
      </w:r>
    </w:p>
    <w:p w14:paraId="0670AAFB" w14:textId="77777777" w:rsidR="00B45A96" w:rsidRPr="008C5452" w:rsidRDefault="00B45A96" w:rsidP="00EA064F">
      <w:pPr>
        <w:spacing w:before="0" w:after="0"/>
        <w:jc w:val="both"/>
        <w:rPr>
          <w:rFonts w:eastAsia="Times New Roman" w:cs="Times New Roman"/>
          <w:color w:val="0E101A"/>
          <w:szCs w:val="24"/>
          <w:lang w:eastAsia="es-CR"/>
        </w:rPr>
      </w:pPr>
    </w:p>
    <w:p w14:paraId="2B5C08FF" w14:textId="09F9173B"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A relevant finding was that NETs induced by </w:t>
      </w:r>
      <w:r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secreted proteins diminished o</w:t>
      </w:r>
      <w:r w:rsidR="00ED7C0F" w:rsidRPr="008C5452">
        <w:rPr>
          <w:rFonts w:eastAsia="Times New Roman" w:cs="Times New Roman"/>
          <w:color w:val="0E101A"/>
          <w:szCs w:val="24"/>
          <w:lang w:eastAsia="es-CR"/>
        </w:rPr>
        <w:t>ver</w:t>
      </w:r>
      <w:r w:rsidRPr="008C5452">
        <w:rPr>
          <w:rFonts w:eastAsia="Times New Roman" w:cs="Times New Roman"/>
          <w:color w:val="0E101A"/>
          <w:szCs w:val="24"/>
          <w:lang w:eastAsia="es-CR"/>
        </w:rPr>
        <w:t xml:space="preserve"> time, with 20% NETs reduction observed from 60 to 120 min (Fig. </w:t>
      </w:r>
      <w:r w:rsidR="00A53BCC">
        <w:rPr>
          <w:rFonts w:eastAsia="Times New Roman" w:cs="Times New Roman"/>
          <w:color w:val="0E101A"/>
          <w:szCs w:val="24"/>
          <w:lang w:eastAsia="es-CR"/>
        </w:rPr>
        <w:t>1</w:t>
      </w:r>
      <w:r w:rsidRPr="008C5452">
        <w:rPr>
          <w:rFonts w:eastAsia="Times New Roman" w:cs="Times New Roman"/>
          <w:color w:val="0E101A"/>
          <w:szCs w:val="24"/>
          <w:lang w:eastAsia="es-CR"/>
        </w:rPr>
        <w:t xml:space="preserve">B). These results suggest that the bacteria could produce a </w:t>
      </w:r>
      <w:proofErr w:type="spellStart"/>
      <w:r w:rsidRPr="008C5452">
        <w:rPr>
          <w:rFonts w:eastAsia="Times New Roman" w:cs="Times New Roman"/>
          <w:color w:val="0E101A"/>
          <w:szCs w:val="24"/>
          <w:lang w:eastAsia="es-CR"/>
        </w:rPr>
        <w:t>DN</w:t>
      </w:r>
      <w:r w:rsidR="00FB2555" w:rsidRPr="008C5452">
        <w:rPr>
          <w:rFonts w:eastAsia="Times New Roman" w:cs="Times New Roman"/>
          <w:color w:val="0E101A"/>
          <w:szCs w:val="24"/>
          <w:lang w:eastAsia="es-CR"/>
        </w:rPr>
        <w:t>A</w:t>
      </w:r>
      <w:r w:rsidRPr="008C5452">
        <w:rPr>
          <w:rFonts w:eastAsia="Times New Roman" w:cs="Times New Roman"/>
          <w:color w:val="0E101A"/>
          <w:szCs w:val="24"/>
          <w:lang w:eastAsia="es-CR"/>
        </w:rPr>
        <w:t>se</w:t>
      </w:r>
      <w:proofErr w:type="spellEnd"/>
      <w:r w:rsidRPr="008C5452">
        <w:rPr>
          <w:rFonts w:eastAsia="Times New Roman" w:cs="Times New Roman"/>
          <w:color w:val="0E101A"/>
          <w:szCs w:val="24"/>
          <w:lang w:eastAsia="es-CR"/>
        </w:rPr>
        <w:t xml:space="preserve"> to evade NETs. Further studies revealed that the </w:t>
      </w:r>
      <w:proofErr w:type="spellStart"/>
      <w:r w:rsidRPr="008C5452">
        <w:rPr>
          <w:rFonts w:eastAsia="Times New Roman" w:cs="Times New Roman"/>
          <w:color w:val="0E101A"/>
          <w:szCs w:val="24"/>
          <w:lang w:eastAsia="es-CR"/>
        </w:rPr>
        <w:t>DNAse</w:t>
      </w:r>
      <w:proofErr w:type="spellEnd"/>
      <w:r w:rsidRPr="008C5452">
        <w:rPr>
          <w:rFonts w:eastAsia="Times New Roman" w:cs="Times New Roman"/>
          <w:color w:val="0E101A"/>
          <w:szCs w:val="24"/>
          <w:lang w:eastAsia="es-CR"/>
        </w:rPr>
        <w:t xml:space="preserve"> inhibitor CuSO</w:t>
      </w:r>
      <w:r w:rsidRPr="008C5452">
        <w:rPr>
          <w:rFonts w:eastAsia="Times New Roman" w:cs="Times New Roman"/>
          <w:color w:val="0E101A"/>
          <w:szCs w:val="24"/>
          <w:vertAlign w:val="subscript"/>
          <w:lang w:eastAsia="es-CR"/>
        </w:rPr>
        <w:t>4</w:t>
      </w:r>
      <w:r w:rsidRPr="008C5452">
        <w:rPr>
          <w:rFonts w:eastAsia="Times New Roman" w:cs="Times New Roman"/>
          <w:color w:val="0E101A"/>
          <w:szCs w:val="24"/>
          <w:lang w:eastAsia="es-CR"/>
        </w:rPr>
        <w:t xml:space="preserve"> prevents NETs degradation by the </w:t>
      </w:r>
      <w:r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xml:space="preserve"> secreted proteins (Fig. </w:t>
      </w:r>
      <w:r w:rsidR="00A53BCC">
        <w:rPr>
          <w:rFonts w:eastAsia="Times New Roman" w:cs="Times New Roman"/>
          <w:color w:val="0E101A"/>
          <w:szCs w:val="24"/>
          <w:lang w:eastAsia="es-CR"/>
        </w:rPr>
        <w:t>3</w:t>
      </w:r>
      <w:r w:rsidRPr="008C5452">
        <w:rPr>
          <w:rFonts w:eastAsia="Times New Roman" w:cs="Times New Roman"/>
          <w:color w:val="0E101A"/>
          <w:szCs w:val="24"/>
          <w:lang w:eastAsia="es-CR"/>
        </w:rPr>
        <w:t>). Furthermore, electrophoresis DNA analysis shows that </w:t>
      </w:r>
      <w:r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secreted proteins exhibit nuclease activity on calf thymus DNA. This activity is inhibited when samples are exposed to CuSO</w:t>
      </w:r>
      <w:r w:rsidRPr="008C5452">
        <w:rPr>
          <w:rFonts w:eastAsia="Times New Roman" w:cs="Times New Roman"/>
          <w:color w:val="0E101A"/>
          <w:szCs w:val="24"/>
          <w:vertAlign w:val="subscript"/>
          <w:lang w:eastAsia="es-CR"/>
        </w:rPr>
        <w:t>4</w:t>
      </w:r>
      <w:r w:rsidRPr="008C5452">
        <w:rPr>
          <w:rFonts w:eastAsia="Times New Roman" w:cs="Times New Roman"/>
          <w:color w:val="0E101A"/>
          <w:szCs w:val="24"/>
          <w:lang w:eastAsia="es-CR"/>
        </w:rPr>
        <w:t xml:space="preserve"> </w:t>
      </w:r>
      <w:r w:rsidRPr="00F36F13">
        <w:rPr>
          <w:rFonts w:eastAsia="Times New Roman" w:cs="Times New Roman"/>
          <w:color w:val="000000" w:themeColor="text1"/>
          <w:szCs w:val="24"/>
          <w:lang w:eastAsia="es-CR"/>
        </w:rPr>
        <w:t>(</w:t>
      </w:r>
      <w:r w:rsidR="00AD2211" w:rsidRPr="00F36F13">
        <w:rPr>
          <w:rFonts w:eastAsia="Times New Roman" w:cs="Times New Roman"/>
          <w:color w:val="000000" w:themeColor="text1"/>
          <w:szCs w:val="24"/>
          <w:lang w:eastAsia="es-CR"/>
        </w:rPr>
        <w:t xml:space="preserve">S21 </w:t>
      </w:r>
      <w:proofErr w:type="spellStart"/>
      <w:r w:rsidR="00AD2211" w:rsidRPr="00F36F13">
        <w:rPr>
          <w:rFonts w:eastAsia="Times New Roman" w:cs="Times New Roman"/>
          <w:color w:val="000000" w:themeColor="text1"/>
          <w:szCs w:val="24"/>
          <w:lang w:eastAsia="es-CR"/>
        </w:rPr>
        <w:t>SFig</w:t>
      </w:r>
      <w:proofErr w:type="spellEnd"/>
      <w:r w:rsidR="00AD2211" w:rsidRPr="00F36F13">
        <w:rPr>
          <w:rFonts w:eastAsia="Times New Roman" w:cs="Times New Roman"/>
          <w:color w:val="000000" w:themeColor="text1"/>
          <w:szCs w:val="24"/>
          <w:lang w:eastAsia="es-CR"/>
        </w:rPr>
        <w:t>. 4</w:t>
      </w:r>
      <w:r w:rsidRPr="00F36F13">
        <w:rPr>
          <w:rFonts w:eastAsia="Times New Roman" w:cs="Times New Roman"/>
          <w:color w:val="000000" w:themeColor="text1"/>
          <w:szCs w:val="24"/>
          <w:lang w:eastAsia="es-CR"/>
        </w:rPr>
        <w:t xml:space="preserve">). </w:t>
      </w:r>
      <w:r w:rsidRPr="008C5452">
        <w:rPr>
          <w:rFonts w:eastAsia="Times New Roman" w:cs="Times New Roman"/>
          <w:color w:val="0E101A"/>
          <w:szCs w:val="24"/>
          <w:lang w:eastAsia="es-CR"/>
        </w:rPr>
        <w:t>However, the initial proteomic analysis did not show any protein with nuclease activity in the </w:t>
      </w:r>
      <w:r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xml:space="preserve"> secretome. Therefore, a more directed proteomic analysis searching for a </w:t>
      </w:r>
      <w:proofErr w:type="spellStart"/>
      <w:r w:rsidRPr="008C5452">
        <w:rPr>
          <w:rFonts w:eastAsia="Times New Roman" w:cs="Times New Roman"/>
          <w:color w:val="0E101A"/>
          <w:szCs w:val="24"/>
          <w:lang w:eastAsia="es-CR"/>
        </w:rPr>
        <w:t>DN</w:t>
      </w:r>
      <w:r w:rsidR="00FB2555" w:rsidRPr="008C5452">
        <w:rPr>
          <w:rFonts w:eastAsia="Times New Roman" w:cs="Times New Roman"/>
          <w:color w:val="0E101A"/>
          <w:szCs w:val="24"/>
          <w:lang w:eastAsia="es-CR"/>
        </w:rPr>
        <w:t>A</w:t>
      </w:r>
      <w:r w:rsidRPr="008C5452">
        <w:rPr>
          <w:rFonts w:eastAsia="Times New Roman" w:cs="Times New Roman"/>
          <w:color w:val="0E101A"/>
          <w:szCs w:val="24"/>
          <w:lang w:eastAsia="es-CR"/>
        </w:rPr>
        <w:t>se</w:t>
      </w:r>
      <w:proofErr w:type="spellEnd"/>
      <w:r w:rsidRPr="008C5452">
        <w:rPr>
          <w:rFonts w:eastAsia="Times New Roman" w:cs="Times New Roman"/>
          <w:color w:val="0E101A"/>
          <w:szCs w:val="24"/>
          <w:lang w:eastAsia="es-CR"/>
        </w:rPr>
        <w:t xml:space="preserve"> was carried out with the obtained data.</w:t>
      </w:r>
      <w:r w:rsidR="00242996" w:rsidRPr="008C5452">
        <w:rPr>
          <w:rFonts w:eastAsia="Times New Roman" w:cs="Times New Roman"/>
          <w:color w:val="0E101A"/>
          <w:szCs w:val="24"/>
          <w:lang w:eastAsia="es-CR"/>
        </w:rPr>
        <w:t xml:space="preserve"> </w:t>
      </w:r>
      <w:r w:rsidR="00ED7C0F" w:rsidRPr="008C5452">
        <w:rPr>
          <w:rFonts w:eastAsia="Times New Roman" w:cs="Times New Roman"/>
          <w:color w:val="0E101A"/>
          <w:szCs w:val="24"/>
          <w:lang w:eastAsia="es-CR"/>
        </w:rPr>
        <w:t>R</w:t>
      </w:r>
      <w:r w:rsidRPr="008C5452">
        <w:rPr>
          <w:rFonts w:eastAsia="Times New Roman" w:cs="Times New Roman"/>
          <w:color w:val="0E101A"/>
          <w:szCs w:val="24"/>
          <w:lang w:eastAsia="es-CR"/>
        </w:rPr>
        <w:t>esults</w:t>
      </w:r>
      <w:r w:rsidR="00242996" w:rsidRPr="008C5452">
        <w:rPr>
          <w:rFonts w:eastAsia="Times New Roman" w:cs="Times New Roman"/>
          <w:color w:val="0E101A"/>
          <w:szCs w:val="24"/>
          <w:lang w:eastAsia="es-CR"/>
        </w:rPr>
        <w:t xml:space="preserve"> </w:t>
      </w:r>
      <w:r w:rsidR="004C4AEB" w:rsidRPr="008C5452">
        <w:rPr>
          <w:rFonts w:eastAsia="Times New Roman" w:cs="Times New Roman"/>
          <w:color w:val="0E101A"/>
          <w:szCs w:val="24"/>
          <w:lang w:eastAsia="es-CR"/>
        </w:rPr>
        <w:t>revealed</w:t>
      </w:r>
      <w:r w:rsidRPr="008C5452">
        <w:rPr>
          <w:rFonts w:eastAsia="Times New Roman" w:cs="Times New Roman"/>
          <w:color w:val="0E101A"/>
          <w:szCs w:val="24"/>
          <w:lang w:eastAsia="es-CR"/>
        </w:rPr>
        <w:t xml:space="preserve"> a 190 </w:t>
      </w:r>
      <w:proofErr w:type="spellStart"/>
      <w:r w:rsidRPr="008C5452">
        <w:rPr>
          <w:rFonts w:eastAsia="Times New Roman" w:cs="Times New Roman"/>
          <w:color w:val="0E101A"/>
          <w:szCs w:val="24"/>
          <w:lang w:eastAsia="es-CR"/>
        </w:rPr>
        <w:t>kDa</w:t>
      </w:r>
      <w:proofErr w:type="spellEnd"/>
      <w:r w:rsidRPr="008C5452">
        <w:rPr>
          <w:rFonts w:eastAsia="Times New Roman" w:cs="Times New Roman"/>
          <w:color w:val="0E101A"/>
          <w:szCs w:val="24"/>
          <w:lang w:eastAsia="es-CR"/>
        </w:rPr>
        <w:t> </w:t>
      </w:r>
      <w:r w:rsidRPr="008C5452">
        <w:rPr>
          <w:rFonts w:eastAsia="Times New Roman" w:cs="Times New Roman"/>
          <w:i/>
          <w:iCs/>
          <w:color w:val="0E101A"/>
          <w:szCs w:val="24"/>
          <w:lang w:eastAsia="es-CR"/>
        </w:rPr>
        <w:t xml:space="preserve">C. </w:t>
      </w:r>
      <w:r w:rsidRPr="008C5452">
        <w:rPr>
          <w:rFonts w:eastAsia="Times New Roman" w:cs="Times New Roman"/>
          <w:i/>
          <w:iCs/>
          <w:color w:val="0E101A"/>
          <w:szCs w:val="24"/>
          <w:lang w:eastAsia="es-CR"/>
        </w:rPr>
        <w:lastRenderedPageBreak/>
        <w:t>perfringens</w:t>
      </w:r>
      <w:r w:rsidRPr="008C5452">
        <w:rPr>
          <w:rFonts w:eastAsia="Times New Roman" w:cs="Times New Roman"/>
          <w:color w:val="0E101A"/>
          <w:szCs w:val="24"/>
          <w:lang w:eastAsia="es-CR"/>
        </w:rPr>
        <w:t xml:space="preserve"> Q8XKM6 nuclease that </w:t>
      </w:r>
      <w:r w:rsidR="00973977" w:rsidRPr="008C5452">
        <w:rPr>
          <w:rFonts w:eastAsia="Times New Roman" w:cs="Times New Roman"/>
          <w:color w:val="0E101A"/>
          <w:szCs w:val="24"/>
          <w:lang w:eastAsia="es-CR"/>
        </w:rPr>
        <w:t>is homologous to</w:t>
      </w:r>
      <w:r w:rsidRPr="008C5452">
        <w:rPr>
          <w:rFonts w:eastAsia="Times New Roman" w:cs="Times New Roman"/>
          <w:color w:val="0E101A"/>
          <w:szCs w:val="24"/>
          <w:lang w:eastAsia="es-CR"/>
        </w:rPr>
        <w:t xml:space="preserve"> other cell-anchored nucleases from </w:t>
      </w:r>
      <w:r w:rsidRPr="008C5452">
        <w:rPr>
          <w:rFonts w:eastAsia="Times New Roman" w:cs="Times New Roman"/>
          <w:i/>
          <w:iCs/>
          <w:color w:val="0E101A"/>
          <w:szCs w:val="24"/>
          <w:lang w:eastAsia="es-CR"/>
        </w:rPr>
        <w:t>S. pyogenes</w:t>
      </w:r>
      <w:r w:rsidRPr="008C5452">
        <w:rPr>
          <w:rFonts w:eastAsia="Times New Roman" w:cs="Times New Roman"/>
          <w:color w:val="0E101A"/>
          <w:szCs w:val="24"/>
          <w:lang w:eastAsia="es-CR"/>
        </w:rPr>
        <w:t>, </w:t>
      </w:r>
      <w:proofErr w:type="spellStart"/>
      <w:proofErr w:type="gramStart"/>
      <w:r w:rsidRPr="008C5452">
        <w:rPr>
          <w:rFonts w:eastAsia="Times New Roman" w:cs="Times New Roman"/>
          <w:i/>
          <w:iCs/>
          <w:color w:val="0E101A"/>
          <w:szCs w:val="24"/>
          <w:lang w:eastAsia="es-CR"/>
        </w:rPr>
        <w:t>S.suis</w:t>
      </w:r>
      <w:proofErr w:type="spellEnd"/>
      <w:proofErr w:type="gramEnd"/>
      <w:r w:rsidR="00186F4E">
        <w:rPr>
          <w:rFonts w:eastAsia="Times New Roman" w:cs="Times New Roman"/>
          <w:color w:val="0E101A"/>
          <w:szCs w:val="24"/>
          <w:lang w:eastAsia="es-CR"/>
        </w:rPr>
        <w:t xml:space="preserve">, </w:t>
      </w:r>
      <w:r w:rsidRPr="008C5452">
        <w:rPr>
          <w:rFonts w:eastAsia="Times New Roman" w:cs="Times New Roman"/>
          <w:color w:val="0E101A"/>
          <w:szCs w:val="24"/>
          <w:lang w:eastAsia="es-CR"/>
        </w:rPr>
        <w:t>and </w:t>
      </w:r>
      <w:r w:rsidRPr="008C5452">
        <w:rPr>
          <w:rFonts w:eastAsia="Times New Roman" w:cs="Times New Roman"/>
          <w:i/>
          <w:iCs/>
          <w:color w:val="0E101A"/>
          <w:szCs w:val="24"/>
          <w:lang w:eastAsia="es-CR"/>
        </w:rPr>
        <w:t>S. sanguinis</w:t>
      </w:r>
      <w:r w:rsidRPr="008C5452">
        <w:rPr>
          <w:rFonts w:eastAsia="Times New Roman" w:cs="Times New Roman"/>
          <w:color w:val="0E101A"/>
          <w:szCs w:val="24"/>
          <w:lang w:eastAsia="es-CR"/>
        </w:rPr>
        <w:t> </w:t>
      </w:r>
      <w:r w:rsidR="001E76F0">
        <w:rPr>
          <w:rFonts w:eastAsia="Times New Roman" w:cs="Times New Roman"/>
          <w:color w:val="0E101A"/>
          <w:szCs w:val="24"/>
          <w:lang w:eastAsia="es-CR"/>
        </w:rPr>
        <w:t>[37-40]</w:t>
      </w:r>
      <w:r w:rsidRPr="008C5452">
        <w:rPr>
          <w:rFonts w:eastAsia="Times New Roman" w:cs="Times New Roman"/>
          <w:color w:val="0E101A"/>
          <w:szCs w:val="24"/>
          <w:lang w:eastAsia="es-CR"/>
        </w:rPr>
        <w:t>. </w:t>
      </w:r>
    </w:p>
    <w:p w14:paraId="04D1DFC1" w14:textId="77777777" w:rsidR="00B45A96" w:rsidRPr="008C5452" w:rsidRDefault="00B45A96" w:rsidP="00EA064F">
      <w:pPr>
        <w:spacing w:before="0" w:after="0"/>
        <w:jc w:val="both"/>
        <w:rPr>
          <w:rFonts w:eastAsia="Times New Roman" w:cs="Times New Roman"/>
          <w:color w:val="0E101A"/>
          <w:szCs w:val="24"/>
          <w:lang w:eastAsia="es-CR"/>
        </w:rPr>
      </w:pPr>
    </w:p>
    <w:p w14:paraId="02819CAC" w14:textId="3EBE3944" w:rsidR="00B45A96" w:rsidRPr="008C5452" w:rsidRDefault="00B45A96" w:rsidP="00EA064F">
      <w:pPr>
        <w:spacing w:before="0" w:after="0"/>
        <w:jc w:val="both"/>
        <w:rPr>
          <w:rFonts w:eastAsia="Times New Roman" w:cs="Times New Roman"/>
          <w:color w:val="0E101A"/>
          <w:szCs w:val="24"/>
          <w:lang w:eastAsia="es-CR"/>
        </w:rPr>
      </w:pPr>
      <w:proofErr w:type="spellStart"/>
      <w:r w:rsidRPr="008C5452">
        <w:rPr>
          <w:rFonts w:eastAsia="Times New Roman" w:cs="Times New Roman"/>
          <w:color w:val="0E101A"/>
          <w:szCs w:val="24"/>
          <w:lang w:eastAsia="es-CR"/>
        </w:rPr>
        <w:t>DNAse</w:t>
      </w:r>
      <w:proofErr w:type="spellEnd"/>
      <w:r w:rsidRPr="008C5452">
        <w:rPr>
          <w:rFonts w:eastAsia="Times New Roman" w:cs="Times New Roman"/>
          <w:color w:val="0E101A"/>
          <w:szCs w:val="24"/>
          <w:lang w:eastAsia="es-CR"/>
        </w:rPr>
        <w:t xml:space="preserve">-mediated NETs degradation has been reported </w:t>
      </w:r>
      <w:r w:rsidR="00C677AC" w:rsidRPr="00C677AC">
        <w:rPr>
          <w:rFonts w:eastAsia="Times New Roman" w:cs="Times New Roman"/>
          <w:color w:val="0E101A"/>
          <w:szCs w:val="24"/>
          <w:lang w:eastAsia="es-CR"/>
        </w:rPr>
        <w:t xml:space="preserve">to enhance some pathogenic bacteria's survival and colonization fitness </w:t>
      </w:r>
      <w:r w:rsidR="001E76F0">
        <w:rPr>
          <w:rFonts w:eastAsia="Times New Roman" w:cs="Times New Roman"/>
          <w:color w:val="0E101A"/>
          <w:szCs w:val="24"/>
          <w:lang w:eastAsia="es-CR"/>
        </w:rPr>
        <w:t>[34]</w:t>
      </w:r>
      <w:r w:rsidRPr="008C5452">
        <w:rPr>
          <w:rFonts w:eastAsia="Times New Roman" w:cs="Times New Roman"/>
          <w:color w:val="0E101A"/>
          <w:szCs w:val="24"/>
          <w:lang w:eastAsia="es-CR"/>
        </w:rPr>
        <w:t xml:space="preserve">. Cell wall anchored </w:t>
      </w:r>
      <w:proofErr w:type="spellStart"/>
      <w:r w:rsidRPr="008C5452">
        <w:rPr>
          <w:rFonts w:eastAsia="Times New Roman" w:cs="Times New Roman"/>
          <w:color w:val="0E101A"/>
          <w:szCs w:val="24"/>
          <w:lang w:eastAsia="es-CR"/>
        </w:rPr>
        <w:t>DNAse</w:t>
      </w:r>
      <w:proofErr w:type="spellEnd"/>
      <w:r w:rsidRPr="008C5452">
        <w:rPr>
          <w:rFonts w:eastAsia="Times New Roman" w:cs="Times New Roman"/>
          <w:color w:val="0E101A"/>
          <w:szCs w:val="24"/>
          <w:lang w:eastAsia="es-CR"/>
        </w:rPr>
        <w:t xml:space="preserve"> lacking strains of </w:t>
      </w:r>
      <w:r w:rsidRPr="008C5452">
        <w:rPr>
          <w:rFonts w:eastAsia="Times New Roman" w:cs="Times New Roman"/>
          <w:i/>
          <w:iCs/>
          <w:color w:val="0E101A"/>
          <w:szCs w:val="24"/>
          <w:lang w:eastAsia="es-CR"/>
        </w:rPr>
        <w:t>S. pyogenes</w:t>
      </w:r>
      <w:r w:rsidRPr="008C5452">
        <w:rPr>
          <w:rFonts w:eastAsia="Times New Roman" w:cs="Times New Roman"/>
          <w:color w:val="0E101A"/>
          <w:szCs w:val="24"/>
          <w:lang w:eastAsia="es-CR"/>
        </w:rPr>
        <w:t>, </w:t>
      </w:r>
      <w:r w:rsidRPr="008C5452">
        <w:rPr>
          <w:rFonts w:eastAsia="Times New Roman" w:cs="Times New Roman"/>
          <w:i/>
          <w:iCs/>
          <w:color w:val="0E101A"/>
          <w:szCs w:val="24"/>
          <w:lang w:eastAsia="es-CR"/>
        </w:rPr>
        <w:t>S. suis</w:t>
      </w:r>
      <w:r w:rsidRPr="008C5452">
        <w:rPr>
          <w:rFonts w:eastAsia="Times New Roman" w:cs="Times New Roman"/>
          <w:color w:val="0E101A"/>
          <w:szCs w:val="24"/>
          <w:lang w:eastAsia="es-CR"/>
        </w:rPr>
        <w:t>, and </w:t>
      </w:r>
      <w:r w:rsidRPr="008C5452">
        <w:rPr>
          <w:rFonts w:eastAsia="Times New Roman" w:cs="Times New Roman"/>
          <w:i/>
          <w:iCs/>
          <w:color w:val="0E101A"/>
          <w:szCs w:val="24"/>
          <w:lang w:eastAsia="es-CR"/>
        </w:rPr>
        <w:t>S. sanguinis</w:t>
      </w:r>
      <w:r w:rsidRPr="008C5452">
        <w:rPr>
          <w:rFonts w:eastAsia="Times New Roman" w:cs="Times New Roman"/>
          <w:color w:val="0E101A"/>
          <w:szCs w:val="24"/>
          <w:lang w:eastAsia="es-CR"/>
        </w:rPr>
        <w:t> show increased bacterial resistance to neutrophil elimination</w:t>
      </w:r>
      <w:r w:rsidR="001E76F0">
        <w:rPr>
          <w:rFonts w:eastAsia="Times New Roman" w:cs="Times New Roman"/>
          <w:color w:val="0E101A"/>
          <w:szCs w:val="24"/>
          <w:lang w:eastAsia="es-CR"/>
        </w:rPr>
        <w:t xml:space="preserve"> [37-40]</w:t>
      </w:r>
      <w:r w:rsidRPr="008C5452">
        <w:rPr>
          <w:rFonts w:eastAsia="Times New Roman" w:cs="Times New Roman"/>
          <w:color w:val="0E101A"/>
          <w:szCs w:val="24"/>
          <w:lang w:eastAsia="es-CR"/>
        </w:rPr>
        <w:t xml:space="preserve">. Furthermore, a cell wall anchored </w:t>
      </w:r>
      <w:proofErr w:type="spellStart"/>
      <w:r w:rsidRPr="008C5452">
        <w:rPr>
          <w:rFonts w:eastAsia="Times New Roman" w:cs="Times New Roman"/>
          <w:color w:val="0E101A"/>
          <w:szCs w:val="24"/>
          <w:lang w:eastAsia="es-CR"/>
        </w:rPr>
        <w:t>SpnA</w:t>
      </w:r>
      <w:proofErr w:type="spellEnd"/>
      <w:r w:rsidRPr="008C5452">
        <w:rPr>
          <w:rFonts w:eastAsia="Times New Roman" w:cs="Times New Roman"/>
          <w:color w:val="0E101A"/>
          <w:szCs w:val="24"/>
          <w:lang w:eastAsia="es-CR"/>
        </w:rPr>
        <w:t xml:space="preserve"> </w:t>
      </w:r>
      <w:proofErr w:type="spellStart"/>
      <w:r w:rsidRPr="008C5452">
        <w:rPr>
          <w:rFonts w:eastAsia="Times New Roman" w:cs="Times New Roman"/>
          <w:color w:val="0E101A"/>
          <w:szCs w:val="24"/>
          <w:lang w:eastAsia="es-CR"/>
        </w:rPr>
        <w:t>DN</w:t>
      </w:r>
      <w:r w:rsidR="00FB2555" w:rsidRPr="008C5452">
        <w:rPr>
          <w:rFonts w:eastAsia="Times New Roman" w:cs="Times New Roman"/>
          <w:color w:val="0E101A"/>
          <w:szCs w:val="24"/>
          <w:lang w:eastAsia="es-CR"/>
        </w:rPr>
        <w:t>A</w:t>
      </w:r>
      <w:r w:rsidRPr="008C5452">
        <w:rPr>
          <w:rFonts w:eastAsia="Times New Roman" w:cs="Times New Roman"/>
          <w:color w:val="0E101A"/>
          <w:szCs w:val="24"/>
          <w:lang w:eastAsia="es-CR"/>
        </w:rPr>
        <w:t>se</w:t>
      </w:r>
      <w:proofErr w:type="spellEnd"/>
      <w:r w:rsidRPr="008C5452">
        <w:rPr>
          <w:rFonts w:eastAsia="Times New Roman" w:cs="Times New Roman"/>
          <w:color w:val="0E101A"/>
          <w:szCs w:val="24"/>
          <w:lang w:eastAsia="es-CR"/>
        </w:rPr>
        <w:t xml:space="preserve"> knockout</w:t>
      </w:r>
      <w:r w:rsidR="00893099" w:rsidRPr="008C5452">
        <w:rPr>
          <w:rFonts w:eastAsia="Times New Roman" w:cs="Times New Roman"/>
          <w:color w:val="0E101A"/>
          <w:szCs w:val="24"/>
          <w:lang w:eastAsia="es-CR"/>
        </w:rPr>
        <w:t xml:space="preserve"> of</w:t>
      </w:r>
      <w:r w:rsidRPr="008C5452">
        <w:rPr>
          <w:rFonts w:eastAsia="Times New Roman" w:cs="Times New Roman"/>
          <w:color w:val="0E101A"/>
          <w:szCs w:val="24"/>
          <w:lang w:eastAsia="es-CR"/>
        </w:rPr>
        <w:t> </w:t>
      </w:r>
      <w:r w:rsidRPr="008C5452">
        <w:rPr>
          <w:rFonts w:eastAsia="Times New Roman" w:cs="Times New Roman"/>
          <w:i/>
          <w:iCs/>
          <w:color w:val="0E101A"/>
          <w:szCs w:val="24"/>
          <w:lang w:eastAsia="es-CR"/>
        </w:rPr>
        <w:t>S. pyogenes</w:t>
      </w:r>
      <w:r w:rsidRPr="008C5452">
        <w:rPr>
          <w:rFonts w:eastAsia="Times New Roman" w:cs="Times New Roman"/>
          <w:color w:val="0E101A"/>
          <w:szCs w:val="24"/>
          <w:lang w:eastAsia="es-CR"/>
        </w:rPr>
        <w:t xml:space="preserve"> is less lethal than the parental strain in a mouse infection model, demonstrating a role in virulence</w:t>
      </w:r>
      <w:r w:rsidR="001E76F0">
        <w:rPr>
          <w:rFonts w:eastAsia="Times New Roman" w:cs="Times New Roman"/>
          <w:color w:val="0E101A"/>
          <w:szCs w:val="24"/>
          <w:lang w:eastAsia="es-CR"/>
        </w:rPr>
        <w:t xml:space="preserve"> [40]</w:t>
      </w:r>
      <w:r w:rsidRPr="008C5452">
        <w:rPr>
          <w:rFonts w:eastAsia="Times New Roman" w:cs="Times New Roman"/>
          <w:color w:val="0E101A"/>
          <w:szCs w:val="24"/>
          <w:lang w:eastAsia="es-CR"/>
        </w:rPr>
        <w:t xml:space="preserve">. A synergic effect in pathogenicity between </w:t>
      </w:r>
      <w:r w:rsidR="00CC58C7" w:rsidRPr="008C5452">
        <w:rPr>
          <w:rFonts w:eastAsia="Times New Roman" w:cs="Times New Roman"/>
          <w:color w:val="0E101A"/>
          <w:szCs w:val="24"/>
          <w:lang w:eastAsia="es-CR"/>
        </w:rPr>
        <w:t xml:space="preserve">cell-wall anchored </w:t>
      </w:r>
      <w:r w:rsidRPr="008C5452">
        <w:rPr>
          <w:rFonts w:eastAsia="Times New Roman" w:cs="Times New Roman"/>
          <w:color w:val="0E101A"/>
          <w:szCs w:val="24"/>
          <w:lang w:eastAsia="es-CR"/>
        </w:rPr>
        <w:t xml:space="preserve">5´-nucleotidases and </w:t>
      </w:r>
      <w:proofErr w:type="spellStart"/>
      <w:r w:rsidRPr="008C5452">
        <w:rPr>
          <w:rFonts w:eastAsia="Times New Roman" w:cs="Times New Roman"/>
          <w:color w:val="0E101A"/>
          <w:szCs w:val="24"/>
          <w:lang w:eastAsia="es-CR"/>
        </w:rPr>
        <w:t>DN</w:t>
      </w:r>
      <w:r w:rsidR="00CC58C7" w:rsidRPr="008C5452">
        <w:rPr>
          <w:rFonts w:eastAsia="Times New Roman" w:cs="Times New Roman"/>
          <w:color w:val="0E101A"/>
          <w:szCs w:val="24"/>
          <w:lang w:eastAsia="es-CR"/>
        </w:rPr>
        <w:t>A</w:t>
      </w:r>
      <w:r w:rsidRPr="008C5452">
        <w:rPr>
          <w:rFonts w:eastAsia="Times New Roman" w:cs="Times New Roman"/>
          <w:color w:val="0E101A"/>
          <w:szCs w:val="24"/>
          <w:lang w:eastAsia="es-CR"/>
        </w:rPr>
        <w:t>ses</w:t>
      </w:r>
      <w:proofErr w:type="spellEnd"/>
      <w:r w:rsidRPr="008C5452">
        <w:rPr>
          <w:rFonts w:eastAsia="Times New Roman" w:cs="Times New Roman"/>
          <w:color w:val="0E101A"/>
          <w:szCs w:val="24"/>
          <w:lang w:eastAsia="es-CR"/>
        </w:rPr>
        <w:t xml:space="preserve"> expressed in Gram-positive cocci has been described</w:t>
      </w:r>
      <w:r w:rsidR="001E76F0">
        <w:rPr>
          <w:rFonts w:eastAsia="Times New Roman" w:cs="Times New Roman"/>
          <w:color w:val="0E101A"/>
          <w:szCs w:val="24"/>
          <w:lang w:eastAsia="es-CR"/>
        </w:rPr>
        <w:t xml:space="preserve"> [46]</w:t>
      </w:r>
      <w:r w:rsidRPr="008C5452">
        <w:rPr>
          <w:rFonts w:eastAsia="Times New Roman" w:cs="Times New Roman"/>
          <w:color w:val="0E101A"/>
          <w:szCs w:val="24"/>
          <w:lang w:eastAsia="es-CR"/>
        </w:rPr>
        <w:t xml:space="preserve">. The 5´-nucleotidases </w:t>
      </w:r>
      <w:r w:rsidR="0096647B">
        <w:rPr>
          <w:rFonts w:eastAsia="Times New Roman" w:cs="Times New Roman"/>
          <w:color w:val="0E101A"/>
          <w:szCs w:val="24"/>
          <w:lang w:eastAsia="es-CR"/>
        </w:rPr>
        <w:t xml:space="preserve">dephosphorylate </w:t>
      </w:r>
      <w:r w:rsidR="001B4283" w:rsidRPr="008C5452">
        <w:rPr>
          <w:rFonts w:eastAsia="Times New Roman" w:cs="Times New Roman"/>
          <w:color w:val="0E101A"/>
          <w:szCs w:val="24"/>
          <w:lang w:eastAsia="es-CR"/>
        </w:rPr>
        <w:t xml:space="preserve">the </w:t>
      </w:r>
      <w:proofErr w:type="spellStart"/>
      <w:r w:rsidR="001B4283" w:rsidRPr="008C5452">
        <w:rPr>
          <w:rFonts w:eastAsia="Times New Roman" w:cs="Times New Roman"/>
          <w:color w:val="0E101A"/>
          <w:szCs w:val="24"/>
          <w:lang w:eastAsia="es-CR"/>
        </w:rPr>
        <w:t>dAMP</w:t>
      </w:r>
      <w:proofErr w:type="spellEnd"/>
      <w:r w:rsidR="001B4283" w:rsidRPr="008C5452">
        <w:rPr>
          <w:rFonts w:eastAsia="Times New Roman" w:cs="Times New Roman"/>
          <w:color w:val="0E101A"/>
          <w:szCs w:val="24"/>
          <w:lang w:eastAsia="es-CR"/>
        </w:rPr>
        <w:t xml:space="preserve"> released from the NETs DNA backbone by DNases </w:t>
      </w:r>
      <w:r w:rsidR="001B4283">
        <w:rPr>
          <w:rFonts w:eastAsia="Times New Roman" w:cs="Times New Roman"/>
          <w:color w:val="0E101A"/>
          <w:szCs w:val="24"/>
          <w:lang w:eastAsia="es-CR"/>
        </w:rPr>
        <w:t xml:space="preserve">and </w:t>
      </w:r>
      <w:r w:rsidRPr="008C5452">
        <w:rPr>
          <w:rFonts w:eastAsia="Times New Roman" w:cs="Times New Roman"/>
          <w:color w:val="0E101A"/>
          <w:szCs w:val="24"/>
          <w:lang w:eastAsia="es-CR"/>
        </w:rPr>
        <w:t>produce deoxy-adenosine</w:t>
      </w:r>
      <w:r w:rsidR="001B4283">
        <w:rPr>
          <w:rFonts w:eastAsia="Times New Roman" w:cs="Times New Roman"/>
          <w:color w:val="0E101A"/>
          <w:szCs w:val="24"/>
          <w:lang w:eastAsia="es-CR"/>
        </w:rPr>
        <w:t>, which triggers macrophage apoptosis</w:t>
      </w:r>
      <w:r w:rsidRPr="008C5452">
        <w:rPr>
          <w:rFonts w:eastAsia="Times New Roman" w:cs="Times New Roman"/>
          <w:color w:val="0E101A"/>
          <w:szCs w:val="24"/>
          <w:lang w:eastAsia="es-CR"/>
        </w:rPr>
        <w:t>, thus resulting in a “double hit” strategy of immune evasion</w:t>
      </w:r>
      <w:r w:rsidR="001E76F0">
        <w:rPr>
          <w:rFonts w:eastAsia="Times New Roman" w:cs="Times New Roman"/>
          <w:color w:val="0E101A"/>
          <w:szCs w:val="24"/>
          <w:lang w:eastAsia="es-CR"/>
        </w:rPr>
        <w:t xml:space="preserve"> [46]</w:t>
      </w:r>
      <w:r w:rsidRPr="008C5452">
        <w:rPr>
          <w:rFonts w:eastAsia="Times New Roman" w:cs="Times New Roman"/>
          <w:color w:val="0E101A"/>
          <w:szCs w:val="24"/>
          <w:lang w:eastAsia="es-CR"/>
        </w:rPr>
        <w:t>. Further studies are warranted to assess the</w:t>
      </w:r>
      <w:r w:rsidR="00CC58C7" w:rsidRPr="008C5452">
        <w:rPr>
          <w:rFonts w:eastAsia="Times New Roman" w:cs="Times New Roman"/>
          <w:color w:val="0E101A"/>
          <w:szCs w:val="24"/>
          <w:lang w:eastAsia="es-CR"/>
        </w:rPr>
        <w:t xml:space="preserve"> potential synergism</w:t>
      </w:r>
      <w:r w:rsidRPr="008C5452">
        <w:rPr>
          <w:rFonts w:eastAsia="Times New Roman" w:cs="Times New Roman"/>
          <w:color w:val="0E101A"/>
          <w:szCs w:val="24"/>
          <w:lang w:eastAsia="es-CR"/>
        </w:rPr>
        <w:t xml:space="preserve"> of Q8XKM6 </w:t>
      </w:r>
      <w:proofErr w:type="spellStart"/>
      <w:r w:rsidRPr="008C5452">
        <w:rPr>
          <w:rFonts w:eastAsia="Times New Roman" w:cs="Times New Roman"/>
          <w:color w:val="0E101A"/>
          <w:szCs w:val="24"/>
          <w:lang w:eastAsia="es-CR"/>
        </w:rPr>
        <w:t>DN</w:t>
      </w:r>
      <w:r w:rsidR="00CC58C7" w:rsidRPr="008C5452">
        <w:rPr>
          <w:rFonts w:eastAsia="Times New Roman" w:cs="Times New Roman"/>
          <w:color w:val="0E101A"/>
          <w:szCs w:val="24"/>
          <w:lang w:eastAsia="es-CR"/>
        </w:rPr>
        <w:t>A</w:t>
      </w:r>
      <w:r w:rsidRPr="008C5452">
        <w:rPr>
          <w:rFonts w:eastAsia="Times New Roman" w:cs="Times New Roman"/>
          <w:color w:val="0E101A"/>
          <w:szCs w:val="24"/>
          <w:lang w:eastAsia="es-CR"/>
        </w:rPr>
        <w:t>se</w:t>
      </w:r>
      <w:proofErr w:type="spellEnd"/>
      <w:r w:rsidRPr="008C5452">
        <w:rPr>
          <w:rFonts w:eastAsia="Times New Roman" w:cs="Times New Roman"/>
          <w:color w:val="0E101A"/>
          <w:szCs w:val="24"/>
          <w:lang w:eastAsia="es-CR"/>
        </w:rPr>
        <w:t xml:space="preserve"> and Q8XIF9 5´-nucleotidase </w:t>
      </w:r>
      <w:r w:rsidR="00893099" w:rsidRPr="008C5452">
        <w:rPr>
          <w:rFonts w:eastAsia="Times New Roman" w:cs="Times New Roman"/>
          <w:color w:val="0E101A"/>
          <w:szCs w:val="24"/>
          <w:lang w:eastAsia="es-CR"/>
        </w:rPr>
        <w:t>dur</w:t>
      </w:r>
      <w:r w:rsidRPr="008C5452">
        <w:rPr>
          <w:rFonts w:eastAsia="Times New Roman" w:cs="Times New Roman"/>
          <w:color w:val="0E101A"/>
          <w:szCs w:val="24"/>
          <w:lang w:eastAsia="es-CR"/>
        </w:rPr>
        <w:t>in</w:t>
      </w:r>
      <w:r w:rsidR="00893099" w:rsidRPr="008C5452">
        <w:rPr>
          <w:rFonts w:eastAsia="Times New Roman" w:cs="Times New Roman"/>
          <w:color w:val="0E101A"/>
          <w:szCs w:val="24"/>
          <w:lang w:eastAsia="es-CR"/>
        </w:rPr>
        <w:t>g</w:t>
      </w:r>
      <w:r w:rsidRPr="008C5452">
        <w:rPr>
          <w:rFonts w:eastAsia="Times New Roman" w:cs="Times New Roman"/>
          <w:color w:val="0E101A"/>
          <w:szCs w:val="24"/>
          <w:lang w:eastAsia="es-CR"/>
        </w:rPr>
        <w:t xml:space="preserve"> </w:t>
      </w:r>
      <w:r w:rsidR="00186F4E">
        <w:rPr>
          <w:rFonts w:eastAsia="Times New Roman" w:cs="Times New Roman"/>
          <w:color w:val="0E101A"/>
          <w:szCs w:val="24"/>
          <w:lang w:eastAsia="es-CR"/>
        </w:rPr>
        <w:t xml:space="preserve">the </w:t>
      </w:r>
      <w:r w:rsidRPr="008C5452">
        <w:rPr>
          <w:rFonts w:eastAsia="Times New Roman" w:cs="Times New Roman"/>
          <w:color w:val="0E101A"/>
          <w:szCs w:val="24"/>
          <w:lang w:eastAsia="es-CR"/>
        </w:rPr>
        <w:t>pathogen</w:t>
      </w:r>
      <w:r w:rsidR="00893099" w:rsidRPr="008C5452">
        <w:rPr>
          <w:rFonts w:eastAsia="Times New Roman" w:cs="Times New Roman"/>
          <w:color w:val="0E101A"/>
          <w:szCs w:val="24"/>
          <w:lang w:eastAsia="es-CR"/>
        </w:rPr>
        <w:t>esis</w:t>
      </w:r>
      <w:r w:rsidRPr="008C5452">
        <w:rPr>
          <w:rFonts w:eastAsia="Times New Roman" w:cs="Times New Roman"/>
          <w:color w:val="0E101A"/>
          <w:szCs w:val="24"/>
          <w:lang w:eastAsia="es-CR"/>
        </w:rPr>
        <w:t xml:space="preserve"> of </w:t>
      </w:r>
      <w:r w:rsidRPr="008C5452">
        <w:rPr>
          <w:rFonts w:eastAsia="Times New Roman" w:cs="Times New Roman"/>
          <w:i/>
          <w:iCs/>
          <w:color w:val="0E101A"/>
          <w:szCs w:val="24"/>
          <w:lang w:eastAsia="es-CR"/>
        </w:rPr>
        <w:t>C. perfringens</w:t>
      </w:r>
      <w:r w:rsidR="00893099" w:rsidRPr="008C5452">
        <w:rPr>
          <w:rFonts w:eastAsia="Times New Roman" w:cs="Times New Roman"/>
          <w:color w:val="0E101A"/>
          <w:szCs w:val="24"/>
          <w:lang w:eastAsia="es-CR"/>
        </w:rPr>
        <w:t xml:space="preserve"> infections</w:t>
      </w:r>
      <w:r w:rsidRPr="008C5452">
        <w:rPr>
          <w:rFonts w:eastAsia="Times New Roman" w:cs="Times New Roman"/>
          <w:color w:val="0E101A"/>
          <w:szCs w:val="24"/>
          <w:lang w:eastAsia="es-CR"/>
        </w:rPr>
        <w:t>. </w:t>
      </w:r>
    </w:p>
    <w:p w14:paraId="416436BF" w14:textId="77777777" w:rsidR="00B45A96" w:rsidRPr="008C5452" w:rsidRDefault="00B45A96" w:rsidP="00EA064F">
      <w:pPr>
        <w:spacing w:before="0" w:after="0"/>
        <w:jc w:val="both"/>
        <w:rPr>
          <w:rFonts w:eastAsia="Times New Roman" w:cs="Times New Roman"/>
          <w:color w:val="0E101A"/>
          <w:szCs w:val="24"/>
          <w:lang w:eastAsia="es-CR"/>
        </w:rPr>
      </w:pPr>
    </w:p>
    <w:p w14:paraId="3C950313" w14:textId="7DDD329B"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CpPLC, the first bacterial toxin found to be enzymatically active, is hemolytic, cytotoxic, induces platelet aggregation and myonecrosis</w:t>
      </w:r>
      <w:r w:rsidR="00C677AC">
        <w:rPr>
          <w:rFonts w:eastAsia="Times New Roman" w:cs="Times New Roman"/>
          <w:color w:val="0E101A"/>
          <w:szCs w:val="24"/>
          <w:lang w:eastAsia="es-CR"/>
        </w:rPr>
        <w:t>,</w:t>
      </w:r>
      <w:r w:rsidRPr="008C5452">
        <w:rPr>
          <w:rFonts w:eastAsia="Times New Roman" w:cs="Times New Roman"/>
          <w:color w:val="0E101A"/>
          <w:szCs w:val="24"/>
          <w:lang w:eastAsia="es-CR"/>
        </w:rPr>
        <w:t xml:space="preserve"> and is lethal</w:t>
      </w:r>
      <w:r w:rsidR="001E76F0">
        <w:rPr>
          <w:rFonts w:eastAsia="Times New Roman" w:cs="Times New Roman"/>
          <w:color w:val="0E101A"/>
          <w:szCs w:val="24"/>
          <w:lang w:eastAsia="es-CR"/>
        </w:rPr>
        <w:t xml:space="preserve"> [24]</w:t>
      </w:r>
      <w:r w:rsidRPr="008C5452">
        <w:rPr>
          <w:rFonts w:eastAsia="Times New Roman" w:cs="Times New Roman"/>
          <w:color w:val="0E101A"/>
          <w:szCs w:val="24"/>
          <w:lang w:eastAsia="es-CR"/>
        </w:rPr>
        <w:t xml:space="preserve">. The data </w:t>
      </w:r>
      <w:r w:rsidR="009B0448" w:rsidRPr="008C5452">
        <w:rPr>
          <w:rFonts w:eastAsia="Times New Roman" w:cs="Times New Roman"/>
          <w:color w:val="0E101A"/>
          <w:szCs w:val="24"/>
          <w:lang w:eastAsia="es-CR"/>
        </w:rPr>
        <w:t xml:space="preserve">conclusively </w:t>
      </w:r>
      <w:r w:rsidRPr="008C5452">
        <w:rPr>
          <w:rFonts w:eastAsia="Times New Roman" w:cs="Times New Roman"/>
          <w:color w:val="0E101A"/>
          <w:szCs w:val="24"/>
          <w:lang w:eastAsia="es-CR"/>
        </w:rPr>
        <w:t>demonstrated that this toxin is the NET inductor in </w:t>
      </w:r>
      <w:r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secreted proteins.</w:t>
      </w:r>
      <w:r w:rsidR="009B0448" w:rsidRPr="008C5452">
        <w:rPr>
          <w:rFonts w:eastAsia="Times New Roman" w:cs="Times New Roman"/>
          <w:color w:val="0E101A"/>
          <w:szCs w:val="24"/>
          <w:lang w:eastAsia="es-CR"/>
        </w:rPr>
        <w:t xml:space="preserve"> Recombinant</w:t>
      </w:r>
      <w:r w:rsidRPr="008C5452">
        <w:rPr>
          <w:rFonts w:eastAsia="Times New Roman" w:cs="Times New Roman"/>
          <w:color w:val="0E101A"/>
          <w:szCs w:val="24"/>
          <w:lang w:eastAsia="es-CR"/>
        </w:rPr>
        <w:t xml:space="preserve"> CpPLC induces NETs formation by human neutrophils in a dose-dependent manner (Fig.</w:t>
      </w:r>
      <w:r w:rsidR="003D29BD">
        <w:rPr>
          <w:rFonts w:eastAsia="Times New Roman" w:cs="Times New Roman"/>
          <w:color w:val="0E101A"/>
          <w:szCs w:val="24"/>
          <w:lang w:eastAsia="es-CR"/>
        </w:rPr>
        <w:t xml:space="preserve"> 5A</w:t>
      </w:r>
      <w:r w:rsidRPr="008C5452">
        <w:rPr>
          <w:rFonts w:eastAsia="Times New Roman" w:cs="Times New Roman"/>
          <w:color w:val="0E101A"/>
          <w:szCs w:val="24"/>
          <w:lang w:eastAsia="es-CR"/>
        </w:rPr>
        <w:t>). Furthermore, polyclonal antibodies specific against CpPLC completely neutralize NETosis triggered by the </w:t>
      </w:r>
      <w:r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secreted proteins (Fig.</w:t>
      </w:r>
      <w:r w:rsidR="003D29BD">
        <w:rPr>
          <w:rFonts w:eastAsia="Times New Roman" w:cs="Times New Roman"/>
          <w:color w:val="0E101A"/>
          <w:szCs w:val="24"/>
          <w:lang w:eastAsia="es-CR"/>
        </w:rPr>
        <w:t xml:space="preserve"> 6</w:t>
      </w:r>
      <w:r w:rsidRPr="008C5452">
        <w:rPr>
          <w:rFonts w:eastAsia="Times New Roman" w:cs="Times New Roman"/>
          <w:color w:val="0E101A"/>
          <w:szCs w:val="24"/>
          <w:lang w:eastAsia="es-CR"/>
        </w:rPr>
        <w:t xml:space="preserve">). A higher amount of the same antibodies preparation also neutralizes the NETosis induced by the recombinant CpPLC. The difference in the concentration of antibodies needed to neutralize the </w:t>
      </w:r>
      <w:proofErr w:type="spellStart"/>
      <w:r w:rsidRPr="008C5452">
        <w:rPr>
          <w:rFonts w:eastAsia="Times New Roman" w:cs="Times New Roman"/>
          <w:color w:val="0E101A"/>
          <w:szCs w:val="24"/>
          <w:lang w:eastAsia="es-CR"/>
        </w:rPr>
        <w:t>NETotic</w:t>
      </w:r>
      <w:proofErr w:type="spellEnd"/>
      <w:r w:rsidRPr="008C5452">
        <w:rPr>
          <w:rFonts w:eastAsia="Times New Roman" w:cs="Times New Roman"/>
          <w:color w:val="0E101A"/>
          <w:szCs w:val="24"/>
          <w:lang w:eastAsia="es-CR"/>
        </w:rPr>
        <w:t xml:space="preserve"> effect is probably related to its lower concentration in the </w:t>
      </w:r>
      <w:r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secretome. </w:t>
      </w:r>
    </w:p>
    <w:p w14:paraId="3BA3B789" w14:textId="77777777" w:rsidR="00B45A96" w:rsidRPr="008C5452" w:rsidRDefault="00B45A96" w:rsidP="00EA064F">
      <w:pPr>
        <w:spacing w:before="0" w:after="0"/>
        <w:jc w:val="both"/>
        <w:rPr>
          <w:rFonts w:eastAsia="Times New Roman" w:cs="Times New Roman"/>
          <w:color w:val="0E101A"/>
          <w:szCs w:val="24"/>
          <w:lang w:eastAsia="es-CR"/>
        </w:rPr>
      </w:pPr>
    </w:p>
    <w:p w14:paraId="12C4CF20" w14:textId="614008C8"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NETosis can proceed through diverse pathways depending on the triggering stimulus</w:t>
      </w:r>
      <w:r w:rsidR="001E76F0">
        <w:rPr>
          <w:rFonts w:eastAsia="Times New Roman" w:cs="Times New Roman"/>
          <w:color w:val="0E101A"/>
          <w:szCs w:val="24"/>
          <w:lang w:eastAsia="es-CR"/>
        </w:rPr>
        <w:t xml:space="preserve"> [49]</w:t>
      </w:r>
      <w:r w:rsidRPr="008C5452">
        <w:rPr>
          <w:rFonts w:eastAsia="Times New Roman" w:cs="Times New Roman"/>
          <w:color w:val="0E101A"/>
          <w:szCs w:val="24"/>
          <w:lang w:eastAsia="es-CR"/>
        </w:rPr>
        <w:t>. Those pathways differ in the receptors activated, the signaling transduction mechanisms, and the intracellular mediators involved</w:t>
      </w:r>
      <w:r w:rsidR="001E76F0">
        <w:rPr>
          <w:rFonts w:eastAsia="Times New Roman" w:cs="Times New Roman"/>
          <w:color w:val="0E101A"/>
          <w:szCs w:val="24"/>
          <w:lang w:eastAsia="es-CR"/>
        </w:rPr>
        <w:t xml:space="preserve"> [17, 18]</w:t>
      </w:r>
      <w:r w:rsidRPr="008C5452">
        <w:rPr>
          <w:rFonts w:eastAsia="Times New Roman" w:cs="Times New Roman"/>
          <w:color w:val="0E101A"/>
          <w:szCs w:val="24"/>
          <w:lang w:eastAsia="es-CR"/>
        </w:rPr>
        <w:t>. Calcium is an essential second messenger required for NETosis, and therefore, an increase in cytosolic calcium is a critical factor in all NETs-inducing pathways</w:t>
      </w:r>
      <w:r w:rsidR="001E76F0">
        <w:rPr>
          <w:rFonts w:eastAsia="Times New Roman" w:cs="Times New Roman"/>
          <w:color w:val="0E101A"/>
          <w:szCs w:val="24"/>
          <w:lang w:eastAsia="es-CR"/>
        </w:rPr>
        <w:t xml:space="preserve"> [17, 18]</w:t>
      </w:r>
      <w:r w:rsidRPr="008C5452">
        <w:rPr>
          <w:rFonts w:eastAsia="Times New Roman" w:cs="Times New Roman"/>
          <w:color w:val="0E101A"/>
          <w:szCs w:val="24"/>
          <w:lang w:eastAsia="es-CR"/>
        </w:rPr>
        <w:t>. The calcium required for NETs formation could enter from the extracellular space or intracellular stores</w:t>
      </w:r>
      <w:r w:rsidR="001E76F0">
        <w:rPr>
          <w:rFonts w:eastAsia="Times New Roman" w:cs="Times New Roman"/>
          <w:color w:val="0E101A"/>
          <w:szCs w:val="24"/>
          <w:lang w:eastAsia="es-CR"/>
        </w:rPr>
        <w:t xml:space="preserve"> [17,18]</w:t>
      </w:r>
      <w:r w:rsidRPr="008C5452">
        <w:rPr>
          <w:rFonts w:eastAsia="Times New Roman" w:cs="Times New Roman"/>
          <w:color w:val="0E101A"/>
          <w:szCs w:val="24"/>
          <w:lang w:eastAsia="es-CR"/>
        </w:rPr>
        <w:t>. The NETosis pathway activated by CpPLC requires store-operated calcium entry, as the noncompetitive antagonist of IP</w:t>
      </w:r>
      <w:r w:rsidRPr="008C5452">
        <w:rPr>
          <w:rFonts w:eastAsia="Times New Roman" w:cs="Times New Roman"/>
          <w:color w:val="0E101A"/>
          <w:szCs w:val="24"/>
          <w:vertAlign w:val="subscript"/>
          <w:lang w:eastAsia="es-CR"/>
        </w:rPr>
        <w:t>3</w:t>
      </w:r>
      <w:r w:rsidRPr="008C5452">
        <w:rPr>
          <w:rFonts w:eastAsia="Times New Roman" w:cs="Times New Roman"/>
          <w:color w:val="0E101A"/>
          <w:szCs w:val="24"/>
          <w:lang w:eastAsia="es-CR"/>
        </w:rPr>
        <w:t xml:space="preserve"> </w:t>
      </w:r>
      <w:r w:rsidR="00DB1396">
        <w:rPr>
          <w:color w:val="0E101A"/>
        </w:rPr>
        <w:t xml:space="preserve">2-APB </w:t>
      </w:r>
      <w:r w:rsidRPr="008C5452">
        <w:rPr>
          <w:rFonts w:eastAsia="Times New Roman" w:cs="Times New Roman"/>
          <w:color w:val="0E101A"/>
          <w:szCs w:val="24"/>
          <w:lang w:eastAsia="es-CR"/>
        </w:rPr>
        <w:t>almost completely prevents NETs formation</w:t>
      </w:r>
      <w:r w:rsidR="003D29BD">
        <w:rPr>
          <w:rFonts w:eastAsia="Times New Roman" w:cs="Times New Roman"/>
          <w:color w:val="0E101A"/>
          <w:szCs w:val="24"/>
          <w:lang w:eastAsia="es-CR"/>
        </w:rPr>
        <w:t xml:space="preserve"> (Fig. 10)</w:t>
      </w:r>
      <w:r w:rsidRPr="008C5452">
        <w:rPr>
          <w:rFonts w:eastAsia="Times New Roman" w:cs="Times New Roman"/>
          <w:color w:val="0E101A"/>
          <w:szCs w:val="24"/>
          <w:lang w:eastAsia="es-CR"/>
        </w:rPr>
        <w:t>.</w:t>
      </w:r>
    </w:p>
    <w:p w14:paraId="234AB5A0" w14:textId="77777777" w:rsidR="00B45A96" w:rsidRPr="008C5452" w:rsidRDefault="00B45A96" w:rsidP="00EA064F">
      <w:pPr>
        <w:spacing w:before="0" w:after="0"/>
        <w:jc w:val="both"/>
        <w:rPr>
          <w:rFonts w:eastAsia="Times New Roman" w:cs="Times New Roman"/>
          <w:color w:val="0E101A"/>
          <w:szCs w:val="24"/>
          <w:lang w:eastAsia="es-CR"/>
        </w:rPr>
      </w:pPr>
    </w:p>
    <w:p w14:paraId="04267B0B" w14:textId="3CA504F6"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ROS are also required as mediators in most NETosis activating signaling pathways, although, in some conditions, NETs can be induced</w:t>
      </w:r>
      <w:r w:rsidR="00893099" w:rsidRPr="008C5452">
        <w:rPr>
          <w:rFonts w:eastAsia="Times New Roman" w:cs="Times New Roman"/>
          <w:color w:val="0E101A"/>
          <w:szCs w:val="24"/>
          <w:lang w:eastAsia="es-CR"/>
        </w:rPr>
        <w:t xml:space="preserve"> independent</w:t>
      </w:r>
      <w:r w:rsidR="00BC3E9B">
        <w:rPr>
          <w:rFonts w:eastAsia="Times New Roman" w:cs="Times New Roman"/>
          <w:color w:val="0E101A"/>
          <w:szCs w:val="24"/>
          <w:lang w:eastAsia="es-CR"/>
        </w:rPr>
        <w:t>ly</w:t>
      </w:r>
      <w:r w:rsidR="00893099" w:rsidRPr="008C5452">
        <w:rPr>
          <w:rFonts w:eastAsia="Times New Roman" w:cs="Times New Roman"/>
          <w:color w:val="0E101A"/>
          <w:szCs w:val="24"/>
          <w:lang w:eastAsia="es-CR"/>
        </w:rPr>
        <w:t xml:space="preserve"> of</w:t>
      </w:r>
      <w:r w:rsidRPr="008C5452">
        <w:rPr>
          <w:rFonts w:eastAsia="Times New Roman" w:cs="Times New Roman"/>
          <w:color w:val="0E101A"/>
          <w:szCs w:val="24"/>
          <w:lang w:eastAsia="es-CR"/>
        </w:rPr>
        <w:t xml:space="preserve"> ROS</w:t>
      </w:r>
      <w:r w:rsidR="001E76F0">
        <w:rPr>
          <w:rFonts w:eastAsia="Times New Roman" w:cs="Times New Roman"/>
          <w:color w:val="0E101A"/>
          <w:szCs w:val="24"/>
          <w:lang w:eastAsia="es-CR"/>
        </w:rPr>
        <w:t xml:space="preserve"> [50]</w:t>
      </w:r>
      <w:r w:rsidRPr="008C5452">
        <w:rPr>
          <w:rFonts w:eastAsia="Times New Roman" w:cs="Times New Roman"/>
          <w:color w:val="0E101A"/>
          <w:szCs w:val="24"/>
          <w:lang w:eastAsia="es-CR"/>
        </w:rPr>
        <w:t>. The pathway activated by CpPLC is ROS dependent as various scavengers prevented the NET formation caused by this toxin. ROS dependent NETosis is often classified as mitochondrial-dependent or NOX-dependent</w:t>
      </w:r>
      <w:r w:rsidR="00191465" w:rsidRPr="008C5452">
        <w:rPr>
          <w:rFonts w:eastAsia="Times New Roman" w:cs="Times New Roman"/>
          <w:color w:val="0E101A"/>
          <w:szCs w:val="24"/>
          <w:lang w:eastAsia="es-CR"/>
        </w:rPr>
        <w:t>,</w:t>
      </w:r>
      <w:r w:rsidR="00893099" w:rsidRPr="008C5452">
        <w:rPr>
          <w:rFonts w:eastAsia="Times New Roman" w:cs="Times New Roman"/>
          <w:color w:val="0E101A"/>
          <w:szCs w:val="24"/>
          <w:lang w:eastAsia="es-CR"/>
        </w:rPr>
        <w:t xml:space="preserve"> </w:t>
      </w:r>
      <w:r w:rsidR="00191465" w:rsidRPr="008C5452">
        <w:rPr>
          <w:rFonts w:eastAsia="Times New Roman" w:cs="Times New Roman"/>
          <w:color w:val="0E101A"/>
          <w:szCs w:val="24"/>
          <w:lang w:eastAsia="es-CR"/>
        </w:rPr>
        <w:t xml:space="preserve">pending </w:t>
      </w:r>
      <w:r w:rsidR="00BC3E9B">
        <w:rPr>
          <w:rFonts w:eastAsia="Times New Roman" w:cs="Times New Roman"/>
          <w:color w:val="0E101A"/>
          <w:szCs w:val="24"/>
          <w:lang w:eastAsia="es-CR"/>
        </w:rPr>
        <w:t xml:space="preserve">on </w:t>
      </w:r>
      <w:r w:rsidRPr="008C5452">
        <w:rPr>
          <w:rFonts w:eastAsia="Times New Roman" w:cs="Times New Roman"/>
          <w:color w:val="0E101A"/>
          <w:szCs w:val="24"/>
          <w:lang w:eastAsia="es-CR"/>
        </w:rPr>
        <w:t>whether the mitochondria or NOX participates in the process</w:t>
      </w:r>
      <w:r w:rsidR="001E76F0">
        <w:rPr>
          <w:rFonts w:eastAsia="Times New Roman" w:cs="Times New Roman"/>
          <w:color w:val="0E101A"/>
          <w:szCs w:val="24"/>
          <w:lang w:eastAsia="es-CR"/>
        </w:rPr>
        <w:t xml:space="preserve"> [17, 18]</w:t>
      </w:r>
      <w:r w:rsidRPr="008C5452">
        <w:rPr>
          <w:rFonts w:eastAsia="Times New Roman" w:cs="Times New Roman"/>
          <w:color w:val="0E101A"/>
          <w:szCs w:val="24"/>
          <w:lang w:eastAsia="es-CR"/>
        </w:rPr>
        <w:t xml:space="preserve">. NETosis induced by CpPLC does not require mitochondrial derived ROS since the mitochondrial ROS inhibitor </w:t>
      </w:r>
      <w:proofErr w:type="spellStart"/>
      <w:r w:rsidR="00005843">
        <w:rPr>
          <w:rFonts w:eastAsia="Times New Roman" w:cs="Times New Roman"/>
          <w:color w:val="0E101A"/>
          <w:szCs w:val="24"/>
          <w:lang w:eastAsia="es-CR"/>
        </w:rPr>
        <w:t>M</w:t>
      </w:r>
      <w:r w:rsidRPr="008C5452">
        <w:rPr>
          <w:rFonts w:eastAsia="Times New Roman" w:cs="Times New Roman"/>
          <w:color w:val="0E101A"/>
          <w:szCs w:val="24"/>
          <w:lang w:eastAsia="es-CR"/>
        </w:rPr>
        <w:t>itoTEMPO</w:t>
      </w:r>
      <w:proofErr w:type="spellEnd"/>
      <w:r w:rsidRPr="008C5452">
        <w:rPr>
          <w:rFonts w:eastAsia="Times New Roman" w:cs="Times New Roman"/>
          <w:color w:val="0E101A"/>
          <w:szCs w:val="24"/>
          <w:lang w:eastAsia="es-CR"/>
        </w:rPr>
        <w:t xml:space="preserve"> or the mitochondrial uncoupler DNP does not inhibit it. Furthermore, the NETosis pathway activated by CpPLC is not affected by the NOX inhibitors DPI and acetovanillone</w:t>
      </w:r>
      <w:r w:rsidR="003D29BD">
        <w:rPr>
          <w:rFonts w:eastAsia="Times New Roman" w:cs="Times New Roman"/>
          <w:color w:val="0E101A"/>
          <w:szCs w:val="24"/>
          <w:lang w:eastAsia="es-CR"/>
        </w:rPr>
        <w:t xml:space="preserve"> (Table 2)</w:t>
      </w:r>
      <w:r w:rsidRPr="008C5452">
        <w:rPr>
          <w:rFonts w:eastAsia="Times New Roman" w:cs="Times New Roman"/>
          <w:color w:val="0E101A"/>
          <w:szCs w:val="24"/>
          <w:lang w:eastAsia="es-CR"/>
        </w:rPr>
        <w:t xml:space="preserve">. Therefore, CpPLC induces NETosis activating a ROS-dependent pathway in which </w:t>
      </w:r>
      <w:r w:rsidR="00191465" w:rsidRPr="008C5452">
        <w:rPr>
          <w:rFonts w:eastAsia="Times New Roman" w:cs="Times New Roman"/>
          <w:color w:val="0E101A"/>
          <w:szCs w:val="24"/>
          <w:lang w:eastAsia="es-CR"/>
        </w:rPr>
        <w:t>neither the mitochondria nor the NOX complex is the ROS source</w:t>
      </w:r>
      <w:r w:rsidRPr="008C5452">
        <w:rPr>
          <w:rFonts w:eastAsia="Times New Roman" w:cs="Times New Roman"/>
          <w:color w:val="0E101A"/>
          <w:szCs w:val="24"/>
          <w:lang w:eastAsia="es-CR"/>
        </w:rPr>
        <w:t>. </w:t>
      </w:r>
    </w:p>
    <w:p w14:paraId="534B0626" w14:textId="77777777" w:rsidR="00B45A96" w:rsidRPr="008C5452" w:rsidRDefault="00B45A96" w:rsidP="00EA064F">
      <w:pPr>
        <w:spacing w:before="0" w:after="0"/>
        <w:jc w:val="both"/>
        <w:rPr>
          <w:rFonts w:eastAsia="Times New Roman" w:cs="Times New Roman"/>
          <w:color w:val="0E101A"/>
          <w:szCs w:val="24"/>
          <w:lang w:eastAsia="es-CR"/>
        </w:rPr>
      </w:pPr>
    </w:p>
    <w:p w14:paraId="0037BFA4" w14:textId="1291CD9D"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 xml:space="preserve">Since the XO inhibitor allopurinol blocks ROS production and almost </w:t>
      </w:r>
      <w:r w:rsidR="00BC3E9B">
        <w:rPr>
          <w:rFonts w:eastAsia="Times New Roman" w:cs="Times New Roman"/>
          <w:color w:val="0E101A"/>
          <w:szCs w:val="24"/>
          <w:lang w:eastAsia="es-CR"/>
        </w:rPr>
        <w:t>entirely inhibits</w:t>
      </w:r>
      <w:r w:rsidR="00BC3E9B" w:rsidRPr="008C5452">
        <w:rPr>
          <w:rFonts w:eastAsia="Times New Roman" w:cs="Times New Roman"/>
          <w:color w:val="0E101A"/>
          <w:szCs w:val="24"/>
          <w:lang w:eastAsia="es-CR"/>
        </w:rPr>
        <w:t xml:space="preserve"> </w:t>
      </w:r>
      <w:r w:rsidRPr="008C5452">
        <w:rPr>
          <w:rFonts w:eastAsia="Times New Roman" w:cs="Times New Roman"/>
          <w:color w:val="0E101A"/>
          <w:szCs w:val="24"/>
          <w:lang w:eastAsia="es-CR"/>
        </w:rPr>
        <w:t>the NETosis induced by CpPLC</w:t>
      </w:r>
      <w:r w:rsidR="005A07DF">
        <w:rPr>
          <w:rFonts w:eastAsia="Times New Roman" w:cs="Times New Roman"/>
          <w:color w:val="0E101A"/>
          <w:szCs w:val="24"/>
          <w:lang w:eastAsia="es-CR"/>
        </w:rPr>
        <w:t xml:space="preserve"> (Fig. 11C)</w:t>
      </w:r>
      <w:r w:rsidRPr="008C5452">
        <w:rPr>
          <w:rFonts w:eastAsia="Times New Roman" w:cs="Times New Roman"/>
          <w:color w:val="0E101A"/>
          <w:szCs w:val="24"/>
          <w:lang w:eastAsia="es-CR"/>
        </w:rPr>
        <w:t>, XO is a</w:t>
      </w:r>
      <w:r w:rsidR="00BC3E9B">
        <w:rPr>
          <w:rFonts w:eastAsia="Times New Roman" w:cs="Times New Roman"/>
          <w:color w:val="0E101A"/>
          <w:szCs w:val="24"/>
          <w:lang w:eastAsia="es-CR"/>
        </w:rPr>
        <w:t>n</w:t>
      </w:r>
      <w:r w:rsidRPr="008C5452">
        <w:rPr>
          <w:rFonts w:eastAsia="Times New Roman" w:cs="Times New Roman"/>
          <w:color w:val="0E101A"/>
          <w:szCs w:val="24"/>
          <w:lang w:eastAsia="es-CR"/>
        </w:rPr>
        <w:t xml:space="preserve"> </w:t>
      </w:r>
      <w:r w:rsidR="00BC3E9B">
        <w:rPr>
          <w:rFonts w:eastAsia="Times New Roman" w:cs="Times New Roman"/>
          <w:color w:val="0E101A"/>
          <w:szCs w:val="24"/>
          <w:lang w:eastAsia="es-CR"/>
        </w:rPr>
        <w:t>essential</w:t>
      </w:r>
      <w:r w:rsidR="00BC3E9B" w:rsidRPr="008C5452">
        <w:rPr>
          <w:rFonts w:eastAsia="Times New Roman" w:cs="Times New Roman"/>
          <w:color w:val="0E101A"/>
          <w:szCs w:val="24"/>
          <w:lang w:eastAsia="es-CR"/>
        </w:rPr>
        <w:t xml:space="preserve"> </w:t>
      </w:r>
      <w:r w:rsidRPr="008C5452">
        <w:rPr>
          <w:rFonts w:eastAsia="Times New Roman" w:cs="Times New Roman"/>
          <w:color w:val="0E101A"/>
          <w:szCs w:val="24"/>
          <w:lang w:eastAsia="es-CR"/>
        </w:rPr>
        <w:t xml:space="preserve">source of the ROS required for NETs formation </w:t>
      </w:r>
      <w:r w:rsidRPr="008C5452">
        <w:rPr>
          <w:rFonts w:eastAsia="Times New Roman" w:cs="Times New Roman"/>
          <w:color w:val="0E101A"/>
          <w:szCs w:val="24"/>
          <w:lang w:eastAsia="es-CR"/>
        </w:rPr>
        <w:lastRenderedPageBreak/>
        <w:t>triggered by that toxin. Similarly, it has been previously reported that allopurinol significantly prevents NETosis induced by </w:t>
      </w:r>
      <w:r w:rsidRPr="008C5452">
        <w:rPr>
          <w:rFonts w:eastAsia="Times New Roman" w:cs="Times New Roman"/>
          <w:i/>
          <w:iCs/>
          <w:color w:val="0E101A"/>
          <w:szCs w:val="24"/>
          <w:lang w:eastAsia="es-CR"/>
        </w:rPr>
        <w:t>S. aureus</w:t>
      </w:r>
      <w:r w:rsidRPr="008C5452">
        <w:rPr>
          <w:rFonts w:eastAsia="Times New Roman" w:cs="Times New Roman"/>
          <w:color w:val="0E101A"/>
          <w:szCs w:val="24"/>
          <w:lang w:eastAsia="es-CR"/>
        </w:rPr>
        <w:t xml:space="preserve"> Panton-Valentine </w:t>
      </w:r>
      <w:proofErr w:type="spellStart"/>
      <w:r w:rsidRPr="008C5452">
        <w:rPr>
          <w:rFonts w:eastAsia="Times New Roman" w:cs="Times New Roman"/>
          <w:color w:val="0E101A"/>
          <w:szCs w:val="24"/>
          <w:lang w:eastAsia="es-CR"/>
        </w:rPr>
        <w:t>Leukocidin</w:t>
      </w:r>
      <w:proofErr w:type="spellEnd"/>
      <w:r w:rsidR="001E76F0">
        <w:rPr>
          <w:rFonts w:eastAsia="Times New Roman" w:cs="Times New Roman"/>
          <w:color w:val="0E101A"/>
          <w:szCs w:val="24"/>
          <w:lang w:eastAsia="es-CR"/>
        </w:rPr>
        <w:t xml:space="preserve"> [51]</w:t>
      </w:r>
      <w:r w:rsidRPr="008C5452">
        <w:rPr>
          <w:rFonts w:eastAsia="Times New Roman" w:cs="Times New Roman"/>
          <w:color w:val="0E101A"/>
          <w:szCs w:val="24"/>
          <w:lang w:eastAsia="es-CR"/>
        </w:rPr>
        <w:t>.</w:t>
      </w:r>
    </w:p>
    <w:p w14:paraId="75BFB644" w14:textId="77777777" w:rsidR="00B45A96" w:rsidRPr="008C5452" w:rsidRDefault="00B45A96" w:rsidP="00EA064F">
      <w:pPr>
        <w:spacing w:before="0" w:after="0"/>
        <w:jc w:val="both"/>
        <w:rPr>
          <w:rFonts w:eastAsia="Times New Roman" w:cs="Times New Roman"/>
          <w:color w:val="0E101A"/>
          <w:szCs w:val="24"/>
          <w:lang w:eastAsia="es-CR"/>
        </w:rPr>
      </w:pPr>
    </w:p>
    <w:p w14:paraId="56C037AE" w14:textId="03B48334"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Xanthine oxidoreductase (XOR) is a conserved and regulated enzyme with housekeeping functions in purine catabolism, which furthermore acts as a physiological source of superoxide ion, hydrogen peroxide, and nitric oxide during the activation of various signal transduction pathways</w:t>
      </w:r>
      <w:r w:rsidR="001E76F0">
        <w:rPr>
          <w:rFonts w:eastAsia="Times New Roman" w:cs="Times New Roman"/>
          <w:color w:val="0E101A"/>
          <w:szCs w:val="24"/>
          <w:lang w:eastAsia="es-CR"/>
        </w:rPr>
        <w:t xml:space="preserve"> [52]</w:t>
      </w:r>
      <w:r w:rsidRPr="008C5452">
        <w:rPr>
          <w:rFonts w:eastAsia="Times New Roman" w:cs="Times New Roman"/>
          <w:color w:val="0E101A"/>
          <w:szCs w:val="24"/>
          <w:lang w:eastAsia="es-CR"/>
        </w:rPr>
        <w:t>. The generation of oxidants by XOR requires the conversion from its dehydrogenase to the oxidase form by proteolysis or oxidation</w:t>
      </w:r>
      <w:r w:rsidR="001E76F0">
        <w:rPr>
          <w:rFonts w:eastAsia="Times New Roman" w:cs="Times New Roman"/>
          <w:color w:val="0E101A"/>
          <w:szCs w:val="24"/>
          <w:lang w:eastAsia="es-CR"/>
        </w:rPr>
        <w:t xml:space="preserve"> [52, 53]</w:t>
      </w:r>
      <w:r w:rsidRPr="008C5452">
        <w:rPr>
          <w:rFonts w:eastAsia="Times New Roman" w:cs="Times New Roman"/>
          <w:color w:val="0E101A"/>
          <w:szCs w:val="24"/>
          <w:lang w:eastAsia="es-CR"/>
        </w:rPr>
        <w:t>. XO derived ROS play</w:t>
      </w:r>
      <w:r w:rsidR="00893099" w:rsidRPr="008C5452">
        <w:rPr>
          <w:rFonts w:eastAsia="Times New Roman" w:cs="Times New Roman"/>
          <w:color w:val="0E101A"/>
          <w:szCs w:val="24"/>
          <w:lang w:eastAsia="es-CR"/>
        </w:rPr>
        <w:t>s</w:t>
      </w:r>
      <w:r w:rsidRPr="008C5452">
        <w:rPr>
          <w:rFonts w:eastAsia="Times New Roman" w:cs="Times New Roman"/>
          <w:color w:val="0E101A"/>
          <w:szCs w:val="24"/>
          <w:lang w:eastAsia="es-CR"/>
        </w:rPr>
        <w:t xml:space="preserve"> diverse roles in the defense against infectious diseases, promoting the inflammatory response, contributing to the bactericidal activity of phagocytes, and inducing NETosis</w:t>
      </w:r>
      <w:r w:rsidR="001E76F0">
        <w:rPr>
          <w:rFonts w:eastAsia="Times New Roman" w:cs="Times New Roman"/>
          <w:color w:val="0E101A"/>
          <w:szCs w:val="24"/>
          <w:lang w:eastAsia="es-CR"/>
        </w:rPr>
        <w:t xml:space="preserve"> [54]</w:t>
      </w:r>
      <w:r w:rsidRPr="008C5452">
        <w:rPr>
          <w:rFonts w:eastAsia="Times New Roman" w:cs="Times New Roman"/>
          <w:color w:val="0E101A"/>
          <w:szCs w:val="24"/>
          <w:lang w:eastAsia="es-CR"/>
        </w:rPr>
        <w:t>. However, an enhanced ROS production by XO has also been implicated in tissue damage during ischemia/reperfusion injury and other pathological conditions</w:t>
      </w:r>
      <w:r w:rsidR="001E76F0">
        <w:rPr>
          <w:rFonts w:eastAsia="Times New Roman" w:cs="Times New Roman"/>
          <w:color w:val="0E101A"/>
          <w:szCs w:val="24"/>
          <w:lang w:eastAsia="es-CR"/>
        </w:rPr>
        <w:t xml:space="preserve"> [</w:t>
      </w:r>
      <w:r w:rsidR="00A51866">
        <w:rPr>
          <w:rFonts w:eastAsia="Times New Roman" w:cs="Times New Roman"/>
          <w:color w:val="0E101A"/>
          <w:szCs w:val="24"/>
          <w:lang w:eastAsia="es-CR"/>
        </w:rPr>
        <w:t>55,</w:t>
      </w:r>
      <w:r w:rsidR="001E76F0">
        <w:rPr>
          <w:rFonts w:eastAsia="Times New Roman" w:cs="Times New Roman"/>
          <w:color w:val="0E101A"/>
          <w:szCs w:val="24"/>
          <w:lang w:eastAsia="es-CR"/>
        </w:rPr>
        <w:t xml:space="preserve"> 56]</w:t>
      </w:r>
      <w:r w:rsidRPr="008C5452">
        <w:rPr>
          <w:rFonts w:eastAsia="Times New Roman" w:cs="Times New Roman"/>
          <w:color w:val="0E101A"/>
          <w:szCs w:val="24"/>
          <w:lang w:eastAsia="es-CR"/>
        </w:rPr>
        <w:t>, and thus XO inhibition protects mice against acute kidney injury induced by experimental sepsis</w:t>
      </w:r>
      <w:r w:rsidR="001E76F0">
        <w:rPr>
          <w:rFonts w:eastAsia="Times New Roman" w:cs="Times New Roman"/>
          <w:color w:val="0E101A"/>
          <w:szCs w:val="24"/>
          <w:lang w:eastAsia="es-CR"/>
        </w:rPr>
        <w:t xml:space="preserve"> [57]</w:t>
      </w:r>
      <w:r w:rsidRPr="008C5452">
        <w:rPr>
          <w:rFonts w:eastAsia="Times New Roman" w:cs="Times New Roman"/>
          <w:color w:val="0E101A"/>
          <w:szCs w:val="24"/>
          <w:lang w:eastAsia="es-CR"/>
        </w:rPr>
        <w:t>. Further studies are warranted to elucidate XO</w:t>
      </w:r>
      <w:r w:rsidR="00BC3E9B">
        <w:rPr>
          <w:rFonts w:eastAsia="Times New Roman" w:cs="Times New Roman"/>
          <w:color w:val="0E101A"/>
          <w:szCs w:val="24"/>
          <w:lang w:eastAsia="es-CR"/>
        </w:rPr>
        <w:t>-</w:t>
      </w:r>
      <w:r w:rsidRPr="008C5452">
        <w:rPr>
          <w:rFonts w:eastAsia="Times New Roman" w:cs="Times New Roman"/>
          <w:color w:val="0E101A"/>
          <w:szCs w:val="24"/>
          <w:lang w:eastAsia="es-CR"/>
        </w:rPr>
        <w:t>derived ROS</w:t>
      </w:r>
      <w:r w:rsidR="00BC3E9B">
        <w:rPr>
          <w:rFonts w:eastAsia="Times New Roman" w:cs="Times New Roman"/>
          <w:color w:val="0E101A"/>
          <w:szCs w:val="24"/>
          <w:lang w:eastAsia="es-CR"/>
        </w:rPr>
        <w:t>’s role</w:t>
      </w:r>
      <w:r w:rsidRPr="008C5452">
        <w:rPr>
          <w:rFonts w:eastAsia="Times New Roman" w:cs="Times New Roman"/>
          <w:color w:val="0E101A"/>
          <w:szCs w:val="24"/>
          <w:lang w:eastAsia="es-CR"/>
        </w:rPr>
        <w:t xml:space="preserve"> </w:t>
      </w:r>
      <w:r w:rsidR="00C677AC">
        <w:rPr>
          <w:rFonts w:eastAsia="Times New Roman" w:cs="Times New Roman"/>
          <w:color w:val="0E101A"/>
          <w:szCs w:val="24"/>
          <w:lang w:eastAsia="es-CR"/>
        </w:rPr>
        <w:t>in</w:t>
      </w:r>
      <w:r w:rsidR="00C677AC" w:rsidRPr="008C5452">
        <w:rPr>
          <w:rFonts w:eastAsia="Times New Roman" w:cs="Times New Roman"/>
          <w:color w:val="0E101A"/>
          <w:szCs w:val="24"/>
          <w:lang w:eastAsia="es-CR"/>
        </w:rPr>
        <w:t xml:space="preserve"> </w:t>
      </w:r>
      <w:r w:rsidRPr="008C5452">
        <w:rPr>
          <w:rFonts w:eastAsia="Times New Roman" w:cs="Times New Roman"/>
          <w:color w:val="0E101A"/>
          <w:szCs w:val="24"/>
          <w:lang w:eastAsia="es-CR"/>
        </w:rPr>
        <w:t>gas gangrene.</w:t>
      </w:r>
    </w:p>
    <w:p w14:paraId="2724E282" w14:textId="77777777" w:rsidR="00B45A96" w:rsidRPr="008C5452" w:rsidRDefault="00B45A96" w:rsidP="00EA064F">
      <w:pPr>
        <w:spacing w:before="0" w:after="0"/>
        <w:jc w:val="both"/>
        <w:rPr>
          <w:rFonts w:eastAsia="Times New Roman" w:cs="Times New Roman"/>
          <w:color w:val="0E101A"/>
          <w:szCs w:val="24"/>
          <w:lang w:eastAsia="es-CR"/>
        </w:rPr>
      </w:pPr>
    </w:p>
    <w:p w14:paraId="4D1255F7" w14:textId="7893AFAD"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Calcium and ROS signaling are bidirectionality interconnected during NETosis, since calcium can increase ROS production, whereas ROS modulate the activity of various calcium transporters</w:t>
      </w:r>
      <w:r w:rsidR="001E76F0">
        <w:rPr>
          <w:rFonts w:eastAsia="Times New Roman" w:cs="Times New Roman"/>
          <w:color w:val="0E101A"/>
          <w:szCs w:val="24"/>
          <w:lang w:eastAsia="es-CR"/>
        </w:rPr>
        <w:t xml:space="preserve"> [17, 18, 58]</w:t>
      </w:r>
      <w:r w:rsidRPr="008C5452">
        <w:rPr>
          <w:rFonts w:eastAsia="Times New Roman" w:cs="Times New Roman"/>
          <w:color w:val="0E101A"/>
          <w:szCs w:val="24"/>
          <w:lang w:eastAsia="es-CR"/>
        </w:rPr>
        <w:t xml:space="preserve">. The NETosis pathway activated by CpPLC calcium </w:t>
      </w:r>
      <w:r w:rsidR="00EE5CE4" w:rsidRPr="008C5452">
        <w:rPr>
          <w:rFonts w:eastAsia="Times New Roman" w:cs="Times New Roman"/>
          <w:color w:val="0E101A"/>
          <w:szCs w:val="24"/>
          <w:lang w:eastAsia="es-CR"/>
        </w:rPr>
        <w:t xml:space="preserve">seemingly </w:t>
      </w:r>
      <w:r w:rsidRPr="008C5452">
        <w:rPr>
          <w:rFonts w:eastAsia="Times New Roman" w:cs="Times New Roman"/>
          <w:color w:val="0E101A"/>
          <w:szCs w:val="24"/>
          <w:lang w:eastAsia="es-CR"/>
        </w:rPr>
        <w:t>contribute</w:t>
      </w:r>
      <w:r w:rsidR="00893099" w:rsidRPr="008C5452">
        <w:rPr>
          <w:rFonts w:eastAsia="Times New Roman" w:cs="Times New Roman"/>
          <w:color w:val="0E101A"/>
          <w:szCs w:val="24"/>
          <w:lang w:eastAsia="es-CR"/>
        </w:rPr>
        <w:t>s</w:t>
      </w:r>
      <w:r w:rsidRPr="008C5452">
        <w:rPr>
          <w:rFonts w:eastAsia="Times New Roman" w:cs="Times New Roman"/>
          <w:color w:val="0E101A"/>
          <w:szCs w:val="24"/>
          <w:lang w:eastAsia="es-CR"/>
        </w:rPr>
        <w:t xml:space="preserve"> to ROS production, as inhibition of calcium entry with 2-A</w:t>
      </w:r>
      <w:r w:rsidR="00037558">
        <w:rPr>
          <w:rFonts w:eastAsia="Times New Roman" w:cs="Times New Roman"/>
          <w:color w:val="0E101A"/>
          <w:szCs w:val="24"/>
          <w:lang w:eastAsia="es-CR"/>
        </w:rPr>
        <w:t>P</w:t>
      </w:r>
      <w:r w:rsidRPr="008C5452">
        <w:rPr>
          <w:rFonts w:eastAsia="Times New Roman" w:cs="Times New Roman"/>
          <w:color w:val="0E101A"/>
          <w:szCs w:val="24"/>
          <w:lang w:eastAsia="es-CR"/>
        </w:rPr>
        <w:t xml:space="preserve">B decreases the fluorescence intensity of </w:t>
      </w:r>
      <w:r w:rsidR="00557630" w:rsidRPr="008C5452">
        <w:rPr>
          <w:rFonts w:eastAsia="Times New Roman"/>
          <w:color w:val="0E101A"/>
          <w:lang w:eastAsia="es-CR"/>
        </w:rPr>
        <w:t>DFC</w:t>
      </w:r>
      <w:r w:rsidR="00557630">
        <w:rPr>
          <w:rFonts w:eastAsia="Times New Roman"/>
          <w:color w:val="0E101A"/>
          <w:lang w:eastAsia="es-CR"/>
        </w:rPr>
        <w:t>-labeled neutrophils</w:t>
      </w:r>
      <w:r w:rsidR="00557630" w:rsidRPr="008C5452" w:rsidDel="00557630">
        <w:rPr>
          <w:rFonts w:eastAsia="Times New Roman"/>
          <w:color w:val="0E101A"/>
          <w:lang w:eastAsia="es-CR"/>
        </w:rPr>
        <w:t xml:space="preserve"> </w:t>
      </w:r>
      <w:r w:rsidR="005A07DF">
        <w:rPr>
          <w:rFonts w:eastAsia="Times New Roman" w:cs="Times New Roman"/>
          <w:color w:val="0E101A"/>
          <w:szCs w:val="24"/>
          <w:lang w:eastAsia="es-CR"/>
        </w:rPr>
        <w:t>(Fig. 10)</w:t>
      </w:r>
      <w:r w:rsidRPr="008C5452">
        <w:rPr>
          <w:rFonts w:eastAsia="Times New Roman" w:cs="Times New Roman"/>
          <w:color w:val="0E101A"/>
          <w:szCs w:val="24"/>
          <w:lang w:eastAsia="es-CR"/>
        </w:rPr>
        <w:t>.</w:t>
      </w:r>
    </w:p>
    <w:p w14:paraId="5378BC2C" w14:textId="77777777" w:rsidR="00B45A96" w:rsidRPr="008C5452" w:rsidRDefault="00B45A96" w:rsidP="00EA064F">
      <w:pPr>
        <w:spacing w:before="0" w:after="0"/>
        <w:jc w:val="both"/>
        <w:rPr>
          <w:rFonts w:eastAsia="Times New Roman" w:cs="Times New Roman"/>
          <w:color w:val="0E101A"/>
          <w:szCs w:val="24"/>
          <w:lang w:eastAsia="es-CR"/>
        </w:rPr>
      </w:pPr>
    </w:p>
    <w:p w14:paraId="59D7BCD9" w14:textId="7A9DAB3B"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 xml:space="preserve">The suicidal NETosis induced by the PKC activator </w:t>
      </w:r>
      <w:r w:rsidR="006B487B">
        <w:rPr>
          <w:color w:val="0E101A"/>
        </w:rPr>
        <w:t>phorbol 12-myristate 13-acetate (</w:t>
      </w:r>
      <w:r w:rsidRPr="008C5452">
        <w:rPr>
          <w:rFonts w:eastAsia="Times New Roman" w:cs="Times New Roman"/>
          <w:color w:val="0E101A"/>
          <w:szCs w:val="24"/>
          <w:lang w:eastAsia="es-CR"/>
        </w:rPr>
        <w:t>PMA</w:t>
      </w:r>
      <w:r w:rsidR="006B487B" w:rsidRPr="008C5452">
        <w:rPr>
          <w:rFonts w:eastAsia="Times New Roman" w:cs="Times New Roman"/>
          <w:color w:val="0E101A"/>
          <w:szCs w:val="24"/>
          <w:lang w:eastAsia="es-CR"/>
        </w:rPr>
        <w:t>)</w:t>
      </w:r>
      <w:r w:rsidRPr="008C5452">
        <w:rPr>
          <w:rFonts w:eastAsia="Times New Roman" w:cs="Times New Roman"/>
          <w:color w:val="0E101A"/>
          <w:szCs w:val="24"/>
          <w:lang w:eastAsia="es-CR"/>
        </w:rPr>
        <w:t xml:space="preserve"> and many other stimuli requires store-operated calcium entry, activation of the MEK-ERK pathway, and NOX and MPO derived ROS</w:t>
      </w:r>
      <w:r w:rsidR="001E76F0">
        <w:rPr>
          <w:rFonts w:eastAsia="Times New Roman" w:cs="Times New Roman"/>
          <w:color w:val="0E101A"/>
          <w:szCs w:val="24"/>
          <w:lang w:eastAsia="es-CR"/>
        </w:rPr>
        <w:t xml:space="preserve"> [59-62]</w:t>
      </w:r>
      <w:r w:rsidRPr="008C5452">
        <w:rPr>
          <w:rFonts w:eastAsia="Times New Roman" w:cs="Times New Roman"/>
          <w:color w:val="0E101A"/>
          <w:szCs w:val="24"/>
          <w:lang w:eastAsia="es-CR"/>
        </w:rPr>
        <w:t xml:space="preserve">. Vital NETosis </w:t>
      </w:r>
      <w:r w:rsidR="00880DF5">
        <w:rPr>
          <w:rFonts w:eastAsia="Times New Roman" w:cs="Times New Roman"/>
          <w:color w:val="0E101A"/>
          <w:szCs w:val="24"/>
          <w:lang w:eastAsia="es-CR"/>
        </w:rPr>
        <w:t xml:space="preserve">is NOX-independent and </w:t>
      </w:r>
      <w:r w:rsidRPr="008C5452">
        <w:rPr>
          <w:rFonts w:eastAsia="Times New Roman" w:cs="Times New Roman"/>
          <w:color w:val="0E101A"/>
          <w:szCs w:val="24"/>
          <w:lang w:eastAsia="es-CR"/>
        </w:rPr>
        <w:t>requires extracellular calcium entry mediated by SK3, activation of MEK/ERK,</w:t>
      </w:r>
      <w:r w:rsidR="00880DF5">
        <w:rPr>
          <w:rFonts w:eastAsia="Times New Roman" w:cs="Times New Roman"/>
          <w:color w:val="0E101A"/>
          <w:szCs w:val="24"/>
          <w:lang w:eastAsia="es-CR"/>
        </w:rPr>
        <w:t xml:space="preserve"> and</w:t>
      </w:r>
      <w:r w:rsidRPr="008C5452">
        <w:rPr>
          <w:rFonts w:eastAsia="Times New Roman" w:cs="Times New Roman"/>
          <w:color w:val="0E101A"/>
          <w:szCs w:val="24"/>
          <w:lang w:eastAsia="es-CR"/>
        </w:rPr>
        <w:t xml:space="preserve"> mitochondrial ROS</w:t>
      </w:r>
      <w:r w:rsidR="001E76F0">
        <w:rPr>
          <w:rFonts w:eastAsia="Times New Roman" w:cs="Times New Roman"/>
          <w:color w:val="0E101A"/>
          <w:szCs w:val="24"/>
          <w:lang w:eastAsia="es-CR"/>
        </w:rPr>
        <w:t xml:space="preserve"> [17, 18]</w:t>
      </w:r>
      <w:r w:rsidRPr="008C5452">
        <w:rPr>
          <w:rFonts w:eastAsia="Times New Roman" w:cs="Times New Roman"/>
          <w:color w:val="0E101A"/>
          <w:szCs w:val="24"/>
          <w:lang w:eastAsia="es-CR"/>
        </w:rPr>
        <w:t>. We have previously reported that CpPLC induces ROS production in a PKC and MEK/ERK-dependent manner</w:t>
      </w:r>
      <w:r w:rsidR="001E76F0">
        <w:rPr>
          <w:rFonts w:eastAsia="Times New Roman" w:cs="Times New Roman"/>
          <w:color w:val="0E101A"/>
          <w:szCs w:val="24"/>
          <w:lang w:eastAsia="es-CR"/>
        </w:rPr>
        <w:t xml:space="preserve"> [26]</w:t>
      </w:r>
      <w:r w:rsidRPr="008C5452">
        <w:rPr>
          <w:rFonts w:eastAsia="Times New Roman" w:cs="Times New Roman"/>
          <w:color w:val="0E101A"/>
          <w:szCs w:val="24"/>
          <w:lang w:eastAsia="es-CR"/>
        </w:rPr>
        <w:t>. The results of this work demonstrate that CpPLC induces suicidal NETosis through a pathway that involves the activation of PKC, the MEK/ERK pathway, requires store operated calcium entry as well as XO and MPO derived ROS.</w:t>
      </w:r>
    </w:p>
    <w:p w14:paraId="4474BB01" w14:textId="77777777" w:rsidR="00B45A96" w:rsidRPr="008C5452" w:rsidRDefault="00B45A96" w:rsidP="00EA064F">
      <w:pPr>
        <w:spacing w:before="0" w:after="0"/>
        <w:jc w:val="both"/>
        <w:rPr>
          <w:rFonts w:eastAsia="Times New Roman" w:cs="Times New Roman"/>
          <w:color w:val="0E101A"/>
          <w:szCs w:val="24"/>
          <w:lang w:eastAsia="es-CR"/>
        </w:rPr>
      </w:pPr>
    </w:p>
    <w:p w14:paraId="4D36FDF6" w14:textId="750B204C"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The effects of CpPLC on skeletal muscle and its vasculature have been studied by intravital microscopy</w:t>
      </w:r>
      <w:r w:rsidR="001E76F0">
        <w:rPr>
          <w:rFonts w:eastAsia="Times New Roman" w:cs="Times New Roman"/>
          <w:color w:val="0E101A"/>
          <w:szCs w:val="24"/>
          <w:lang w:eastAsia="es-CR"/>
        </w:rPr>
        <w:t xml:space="preserve"> [63-65]</w:t>
      </w:r>
      <w:r w:rsidRPr="008C5452">
        <w:rPr>
          <w:rFonts w:eastAsia="Times New Roman" w:cs="Times New Roman"/>
          <w:color w:val="0E101A"/>
          <w:szCs w:val="24"/>
          <w:lang w:eastAsia="es-CR"/>
        </w:rPr>
        <w:t xml:space="preserve">. CpPLC hampers </w:t>
      </w:r>
      <w:r w:rsidR="00EE5CE4" w:rsidRPr="008C5452">
        <w:rPr>
          <w:rFonts w:eastAsia="Times New Roman" w:cs="Times New Roman"/>
          <w:color w:val="0E101A"/>
          <w:szCs w:val="24"/>
          <w:lang w:eastAsia="es-CR"/>
        </w:rPr>
        <w:t>neutrophils</w:t>
      </w:r>
      <w:r w:rsidR="0075152D">
        <w:rPr>
          <w:rFonts w:eastAsia="Times New Roman" w:cs="Times New Roman"/>
          <w:color w:val="0E101A"/>
          <w:szCs w:val="24"/>
          <w:lang w:eastAsia="es-CR"/>
        </w:rPr>
        <w:t>’</w:t>
      </w:r>
      <w:r w:rsidR="00EE5CE4" w:rsidRPr="008C5452">
        <w:rPr>
          <w:rFonts w:eastAsia="Times New Roman" w:cs="Times New Roman"/>
          <w:color w:val="0E101A"/>
          <w:szCs w:val="24"/>
          <w:lang w:eastAsia="es-CR"/>
        </w:rPr>
        <w:t xml:space="preserve"> </w:t>
      </w:r>
      <w:r w:rsidRPr="008C5452">
        <w:rPr>
          <w:rFonts w:eastAsia="Times New Roman" w:cs="Times New Roman"/>
          <w:color w:val="0E101A"/>
          <w:szCs w:val="24"/>
          <w:lang w:eastAsia="es-CR"/>
        </w:rPr>
        <w:t>extravasation, thus inducing their accumulation within the vasculature</w:t>
      </w:r>
      <w:r w:rsidR="001E76F0">
        <w:rPr>
          <w:rFonts w:eastAsia="Times New Roman" w:cs="Times New Roman"/>
          <w:color w:val="0E101A"/>
          <w:szCs w:val="24"/>
          <w:lang w:eastAsia="es-CR"/>
        </w:rPr>
        <w:t xml:space="preserve"> [66]</w:t>
      </w:r>
      <w:r w:rsidRPr="008C5452">
        <w:rPr>
          <w:rFonts w:eastAsia="Times New Roman" w:cs="Times New Roman"/>
          <w:color w:val="0E101A"/>
          <w:szCs w:val="24"/>
          <w:lang w:eastAsia="es-CR"/>
        </w:rPr>
        <w:t>. A few min after toxin exposure, the toxin causes evident morphological alterations of the myofibers and a progressive blood flow reduction</w:t>
      </w:r>
      <w:r w:rsidR="001E76F0">
        <w:rPr>
          <w:rFonts w:eastAsia="Times New Roman" w:cs="Times New Roman"/>
          <w:color w:val="0E101A"/>
          <w:szCs w:val="24"/>
          <w:lang w:eastAsia="es-CR"/>
        </w:rPr>
        <w:t xml:space="preserve"> [63-65]</w:t>
      </w:r>
      <w:r w:rsidRPr="008C5452">
        <w:rPr>
          <w:rFonts w:eastAsia="Times New Roman" w:cs="Times New Roman"/>
          <w:color w:val="0E101A"/>
          <w:szCs w:val="24"/>
          <w:lang w:eastAsia="es-CR"/>
        </w:rPr>
        <w:t>. In about 2–5 min, CpPLC induces the formation of mobile intravascular aggregates, first in the venules and then in arterioles</w:t>
      </w:r>
      <w:r w:rsidR="001E76F0">
        <w:rPr>
          <w:rFonts w:eastAsia="Times New Roman" w:cs="Times New Roman"/>
          <w:color w:val="0E101A"/>
          <w:szCs w:val="24"/>
          <w:lang w:eastAsia="es-CR"/>
        </w:rPr>
        <w:t xml:space="preserve"> [63-65]</w:t>
      </w:r>
      <w:r w:rsidRPr="008C5452">
        <w:rPr>
          <w:rFonts w:eastAsia="Times New Roman" w:cs="Times New Roman"/>
          <w:color w:val="0E101A"/>
          <w:szCs w:val="24"/>
          <w:lang w:eastAsia="es-CR"/>
        </w:rPr>
        <w:t>. Immunohistochemical analysis showed that in later stages, the aggregates contain P-selectin positive platelets, fibrin, and neutrophils</w:t>
      </w:r>
      <w:r w:rsidR="001E76F0">
        <w:rPr>
          <w:rFonts w:eastAsia="Times New Roman" w:cs="Times New Roman"/>
          <w:color w:val="0E101A"/>
          <w:szCs w:val="24"/>
          <w:lang w:eastAsia="es-CR"/>
        </w:rPr>
        <w:t xml:space="preserve"> [64]</w:t>
      </w:r>
      <w:r w:rsidRPr="008C5452">
        <w:rPr>
          <w:rFonts w:eastAsia="Times New Roman" w:cs="Times New Roman"/>
          <w:color w:val="0E101A"/>
          <w:szCs w:val="24"/>
          <w:lang w:eastAsia="es-CR"/>
        </w:rPr>
        <w:t>. Within a 15–20 min period, those aggregates grew in number and size, which led to progressive occlusion of small, medium, and large vessels</w:t>
      </w:r>
      <w:r w:rsidR="001E76F0">
        <w:rPr>
          <w:rFonts w:eastAsia="Times New Roman" w:cs="Times New Roman"/>
          <w:color w:val="0E101A"/>
          <w:szCs w:val="24"/>
          <w:lang w:eastAsia="es-CR"/>
        </w:rPr>
        <w:t xml:space="preserve"> [64]</w:t>
      </w:r>
      <w:r w:rsidRPr="008C5452">
        <w:rPr>
          <w:rFonts w:eastAsia="Times New Roman" w:cs="Times New Roman"/>
          <w:color w:val="0E101A"/>
          <w:szCs w:val="24"/>
          <w:lang w:eastAsia="es-CR"/>
        </w:rPr>
        <w:t xml:space="preserve">. The process ends with an irreversible halt of the regional </w:t>
      </w:r>
      <w:r w:rsidR="00DF148E" w:rsidRPr="008C5452">
        <w:rPr>
          <w:rFonts w:eastAsia="Times New Roman" w:cs="Times New Roman"/>
          <w:color w:val="0E101A"/>
          <w:szCs w:val="24"/>
          <w:lang w:eastAsia="es-CR"/>
        </w:rPr>
        <w:t xml:space="preserve">circulation </w:t>
      </w:r>
      <w:r w:rsidR="00DF148E">
        <w:rPr>
          <w:rFonts w:eastAsia="Times New Roman" w:cs="Times New Roman"/>
          <w:color w:val="0E101A"/>
          <w:szCs w:val="24"/>
          <w:lang w:eastAsia="es-CR"/>
        </w:rPr>
        <w:t>[</w:t>
      </w:r>
      <w:r w:rsidR="001E76F0">
        <w:rPr>
          <w:rFonts w:eastAsia="Times New Roman" w:cs="Times New Roman"/>
          <w:color w:val="0E101A"/>
          <w:szCs w:val="24"/>
          <w:lang w:eastAsia="es-CR"/>
        </w:rPr>
        <w:t>63-65]</w:t>
      </w:r>
      <w:r w:rsidRPr="008C5452">
        <w:rPr>
          <w:rFonts w:eastAsia="Times New Roman" w:cs="Times New Roman"/>
          <w:color w:val="0E101A"/>
          <w:szCs w:val="24"/>
          <w:lang w:eastAsia="es-CR"/>
        </w:rPr>
        <w:t>, which enhances the ischemia and extends the anaerobic environment required for </w:t>
      </w:r>
      <w:r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growth and spread within the infected tissue. Interestingly, the blood perfusion deficit induced by CpPLC is entirely preventable by pretreatment of the animals with anti-neutrophil antibodies</w:t>
      </w:r>
      <w:r w:rsidR="001E76F0">
        <w:rPr>
          <w:rFonts w:eastAsia="Times New Roman" w:cs="Times New Roman"/>
          <w:color w:val="0E101A"/>
          <w:szCs w:val="24"/>
          <w:lang w:eastAsia="es-CR"/>
        </w:rPr>
        <w:t xml:space="preserve"> [65]</w:t>
      </w:r>
      <w:r w:rsidRPr="008C5452">
        <w:rPr>
          <w:rFonts w:eastAsia="Times New Roman" w:cs="Times New Roman"/>
          <w:color w:val="0E101A"/>
          <w:szCs w:val="24"/>
          <w:lang w:eastAsia="es-CR"/>
        </w:rPr>
        <w:t>.</w:t>
      </w:r>
    </w:p>
    <w:p w14:paraId="51B9B616" w14:textId="77777777" w:rsidR="00B45A96" w:rsidRPr="008C5452" w:rsidRDefault="00B45A96" w:rsidP="00EA064F">
      <w:pPr>
        <w:spacing w:before="0" w:after="0"/>
        <w:jc w:val="both"/>
        <w:rPr>
          <w:rFonts w:eastAsia="Times New Roman" w:cs="Times New Roman"/>
          <w:color w:val="0E101A"/>
          <w:szCs w:val="24"/>
          <w:lang w:eastAsia="es-CR"/>
        </w:rPr>
      </w:pPr>
    </w:p>
    <w:p w14:paraId="5C8B3D29" w14:textId="78A25988"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 xml:space="preserve">NETs can stimulate many </w:t>
      </w:r>
      <w:r w:rsidR="00C677AC" w:rsidRPr="008C5452">
        <w:rPr>
          <w:rFonts w:eastAsia="Times New Roman" w:cs="Times New Roman"/>
          <w:color w:val="0E101A"/>
          <w:szCs w:val="24"/>
          <w:lang w:eastAsia="es-CR"/>
        </w:rPr>
        <w:t>platelets</w:t>
      </w:r>
      <w:r w:rsidRPr="008C5452">
        <w:rPr>
          <w:rFonts w:eastAsia="Times New Roman" w:cs="Times New Roman"/>
          <w:color w:val="0E101A"/>
          <w:szCs w:val="24"/>
          <w:lang w:eastAsia="es-CR"/>
        </w:rPr>
        <w:t xml:space="preserve"> signaling pathways that trigger platelet-driven coagulation</w:t>
      </w:r>
      <w:r w:rsidR="001D3F88">
        <w:rPr>
          <w:rFonts w:eastAsia="Times New Roman" w:cs="Times New Roman"/>
          <w:color w:val="0E101A"/>
          <w:szCs w:val="24"/>
          <w:lang w:eastAsia="es-CR"/>
        </w:rPr>
        <w:t xml:space="preserve"> [12]</w:t>
      </w:r>
      <w:r w:rsidRPr="008C5452">
        <w:rPr>
          <w:rFonts w:eastAsia="Times New Roman" w:cs="Times New Roman"/>
          <w:color w:val="0E101A"/>
          <w:szCs w:val="24"/>
          <w:lang w:eastAsia="es-CR"/>
        </w:rPr>
        <w:t>. Some NETs derived proteins, such as histones H3 and H4 and cathepsin G, directly activate platelets and trigger their aggregation</w:t>
      </w:r>
      <w:r w:rsidR="001D3F88">
        <w:rPr>
          <w:rFonts w:eastAsia="Times New Roman" w:cs="Times New Roman"/>
          <w:color w:val="0E101A"/>
          <w:szCs w:val="24"/>
          <w:lang w:eastAsia="es-CR"/>
        </w:rPr>
        <w:t xml:space="preserve"> [12]</w:t>
      </w:r>
      <w:r w:rsidRPr="008C5452">
        <w:rPr>
          <w:rFonts w:eastAsia="Times New Roman" w:cs="Times New Roman"/>
          <w:color w:val="0E101A"/>
          <w:szCs w:val="24"/>
          <w:lang w:eastAsia="es-CR"/>
        </w:rPr>
        <w:t xml:space="preserve">. Furthermore, the negatively charged surface provided </w:t>
      </w:r>
      <w:r w:rsidRPr="008C5452">
        <w:rPr>
          <w:rFonts w:eastAsia="Times New Roman" w:cs="Times New Roman"/>
          <w:color w:val="0E101A"/>
          <w:szCs w:val="24"/>
          <w:lang w:eastAsia="es-CR"/>
        </w:rPr>
        <w:lastRenderedPageBreak/>
        <w:t>by the DNA of the NETs scaffold constitutes a procoagulant surface, further contributing to microthrombi formation</w:t>
      </w:r>
      <w:r w:rsidR="001D3F88">
        <w:rPr>
          <w:rFonts w:eastAsia="Times New Roman" w:cs="Times New Roman"/>
          <w:color w:val="0E101A"/>
          <w:szCs w:val="24"/>
          <w:lang w:eastAsia="es-CR"/>
        </w:rPr>
        <w:t xml:space="preserve"> [12]</w:t>
      </w:r>
      <w:r w:rsidRPr="008C5452">
        <w:rPr>
          <w:rFonts w:eastAsia="Times New Roman" w:cs="Times New Roman"/>
          <w:color w:val="0E101A"/>
          <w:szCs w:val="24"/>
          <w:lang w:eastAsia="es-CR"/>
        </w:rPr>
        <w:t>. The findings of this work raise the possibility that intravascular CpPLC induced NETs could play a role in the thrombotic events at the microvasculature of the </w:t>
      </w:r>
      <w:r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infected tissues.</w:t>
      </w:r>
    </w:p>
    <w:p w14:paraId="64B63F8F" w14:textId="77777777" w:rsidR="00B45A96" w:rsidRPr="008C5452" w:rsidRDefault="00B45A96" w:rsidP="00EA064F">
      <w:pPr>
        <w:spacing w:before="0" w:after="0"/>
        <w:jc w:val="both"/>
        <w:rPr>
          <w:rFonts w:eastAsia="Times New Roman" w:cs="Times New Roman"/>
          <w:color w:val="0E101A"/>
          <w:szCs w:val="24"/>
          <w:lang w:eastAsia="es-CR"/>
        </w:rPr>
      </w:pPr>
    </w:p>
    <w:p w14:paraId="3EB13FD8" w14:textId="3EC82BCA"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On the other hand, activated platelets may promote neutrophil NETs formation by a direct interaction mediated by the P-selectin and indirectly through mediators released during their activation, such as the thromboxane A2, the alarmin HMGB1, and the defensin hBD-1</w:t>
      </w:r>
      <w:r w:rsidR="001D3F88">
        <w:rPr>
          <w:rFonts w:eastAsia="Times New Roman" w:cs="Times New Roman"/>
          <w:color w:val="0E101A"/>
          <w:szCs w:val="24"/>
          <w:lang w:eastAsia="es-CR"/>
        </w:rPr>
        <w:t xml:space="preserve"> [12]</w:t>
      </w:r>
      <w:r w:rsidRPr="008C5452">
        <w:rPr>
          <w:rFonts w:eastAsia="Times New Roman" w:cs="Times New Roman"/>
          <w:color w:val="0E101A"/>
          <w:szCs w:val="24"/>
          <w:lang w:eastAsia="es-CR"/>
        </w:rPr>
        <w:t>. Since CpPLC induces the formation of P-selectin positive activated platelet aggregates, it is also possible that CpPLC generates NETs indirectly through platelet activation.</w:t>
      </w:r>
    </w:p>
    <w:p w14:paraId="30EB14B7" w14:textId="77777777" w:rsidR="00B45A96" w:rsidRPr="008C5452" w:rsidRDefault="00B45A96" w:rsidP="00EA064F">
      <w:pPr>
        <w:spacing w:before="0" w:after="0"/>
        <w:jc w:val="both"/>
        <w:rPr>
          <w:rFonts w:eastAsia="Times New Roman" w:cs="Times New Roman"/>
          <w:color w:val="0E101A"/>
          <w:szCs w:val="24"/>
          <w:lang w:eastAsia="es-CR"/>
        </w:rPr>
      </w:pPr>
    </w:p>
    <w:p w14:paraId="458682C0" w14:textId="2055DC20"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The induction of NETs by CpPLC requires ROS, and previously we demonstrated that antioxidants reduce myonecrosis and lethality in a murine model of gas gangrene</w:t>
      </w:r>
      <w:r w:rsidR="001D3F88">
        <w:rPr>
          <w:rFonts w:eastAsia="Times New Roman" w:cs="Times New Roman"/>
          <w:color w:val="0E101A"/>
          <w:szCs w:val="24"/>
          <w:lang w:eastAsia="es-CR"/>
        </w:rPr>
        <w:t xml:space="preserve"> [26]</w:t>
      </w:r>
      <w:r w:rsidRPr="008C5452">
        <w:rPr>
          <w:rFonts w:eastAsia="Times New Roman" w:cs="Times New Roman"/>
          <w:color w:val="0E101A"/>
          <w:szCs w:val="24"/>
          <w:lang w:eastAsia="es-CR"/>
        </w:rPr>
        <w:t>. These</w:t>
      </w:r>
      <w:r w:rsidR="004D0F7E" w:rsidRPr="008C5452">
        <w:rPr>
          <w:rFonts w:eastAsia="Times New Roman" w:cs="Times New Roman"/>
          <w:color w:val="0E101A"/>
          <w:szCs w:val="24"/>
          <w:lang w:eastAsia="es-CR"/>
        </w:rPr>
        <w:t xml:space="preserve"> antioxidant</w:t>
      </w:r>
      <w:r w:rsidRPr="008C5452">
        <w:rPr>
          <w:rFonts w:eastAsia="Times New Roman" w:cs="Times New Roman"/>
          <w:color w:val="0E101A"/>
          <w:szCs w:val="24"/>
          <w:lang w:eastAsia="es-CR"/>
        </w:rPr>
        <w:t xml:space="preserve"> </w:t>
      </w:r>
      <w:r w:rsidR="00191465" w:rsidRPr="008C5452">
        <w:rPr>
          <w:rFonts w:eastAsia="Times New Roman" w:cs="Times New Roman"/>
          <w:color w:val="0E101A"/>
          <w:szCs w:val="24"/>
          <w:lang w:eastAsia="es-CR"/>
        </w:rPr>
        <w:t xml:space="preserve">effects </w:t>
      </w:r>
      <w:r w:rsidRPr="008C5452">
        <w:rPr>
          <w:rFonts w:eastAsia="Times New Roman" w:cs="Times New Roman"/>
          <w:color w:val="0E101A"/>
          <w:szCs w:val="24"/>
          <w:lang w:eastAsia="es-CR"/>
        </w:rPr>
        <w:t>are likely due to their capacity to inhibit the NETosis induced by CpPLC. The results of this work warrant further experimental studies to assess the potential use of other NETosis inhibitors to reduce the tissue damage caused by </w:t>
      </w:r>
      <w:r w:rsidRPr="008C5452">
        <w:rPr>
          <w:rFonts w:eastAsia="Times New Roman" w:cs="Times New Roman"/>
          <w:i/>
          <w:iCs/>
          <w:color w:val="0E101A"/>
          <w:szCs w:val="24"/>
          <w:lang w:eastAsia="es-CR"/>
        </w:rPr>
        <w:t>C</w:t>
      </w:r>
      <w:r w:rsidR="00CD151E">
        <w:rPr>
          <w:rFonts w:eastAsia="Times New Roman" w:cs="Times New Roman"/>
          <w:i/>
          <w:iCs/>
          <w:color w:val="0E101A"/>
          <w:szCs w:val="24"/>
          <w:lang w:eastAsia="es-CR"/>
        </w:rPr>
        <w:t>.</w:t>
      </w:r>
      <w:r w:rsidRPr="008C5452">
        <w:rPr>
          <w:rFonts w:eastAsia="Times New Roman" w:cs="Times New Roman"/>
          <w:i/>
          <w:iCs/>
          <w:color w:val="0E101A"/>
          <w:szCs w:val="24"/>
          <w:lang w:eastAsia="es-CR"/>
        </w:rPr>
        <w:t xml:space="preserve"> perfringens</w:t>
      </w:r>
      <w:r w:rsidRPr="008C5452">
        <w:rPr>
          <w:rFonts w:eastAsia="Times New Roman" w:cs="Times New Roman"/>
          <w:color w:val="0E101A"/>
          <w:szCs w:val="24"/>
          <w:lang w:eastAsia="es-CR"/>
        </w:rPr>
        <w:t> in experimental gas gangrene.</w:t>
      </w:r>
    </w:p>
    <w:p w14:paraId="5452EA86" w14:textId="77777777"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      </w:t>
      </w:r>
    </w:p>
    <w:p w14:paraId="0BFBEA4E" w14:textId="5902EF4F"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Owning its capacity to degrade phospholipids, sometimes CpPLC is considered to cause cell death by plasma membrane lysis only</w:t>
      </w:r>
      <w:r w:rsidR="001D3F88">
        <w:rPr>
          <w:rFonts w:eastAsia="Times New Roman" w:cs="Times New Roman"/>
          <w:color w:val="0E101A"/>
          <w:szCs w:val="24"/>
          <w:lang w:eastAsia="es-CR"/>
        </w:rPr>
        <w:t xml:space="preserve"> [24]</w:t>
      </w:r>
      <w:r w:rsidRPr="008C5452">
        <w:rPr>
          <w:rFonts w:eastAsia="Times New Roman" w:cs="Times New Roman"/>
          <w:color w:val="0E101A"/>
          <w:szCs w:val="24"/>
          <w:lang w:eastAsia="es-CR"/>
        </w:rPr>
        <w:t xml:space="preserve">. However, at </w:t>
      </w:r>
      <w:proofErr w:type="spellStart"/>
      <w:r w:rsidRPr="008C5452">
        <w:rPr>
          <w:rFonts w:eastAsia="Times New Roman" w:cs="Times New Roman"/>
          <w:color w:val="0E101A"/>
          <w:szCs w:val="24"/>
          <w:lang w:eastAsia="es-CR"/>
        </w:rPr>
        <w:t>sublytic</w:t>
      </w:r>
      <w:proofErr w:type="spellEnd"/>
      <w:r w:rsidRPr="008C5452">
        <w:rPr>
          <w:rFonts w:eastAsia="Times New Roman" w:cs="Times New Roman"/>
          <w:color w:val="0E101A"/>
          <w:szCs w:val="24"/>
          <w:lang w:eastAsia="es-CR"/>
        </w:rPr>
        <w:t xml:space="preserve"> concentrations, </w:t>
      </w:r>
      <w:proofErr w:type="spellStart"/>
      <w:r w:rsidRPr="008C5452">
        <w:rPr>
          <w:rFonts w:eastAsia="Times New Roman" w:cs="Times New Roman"/>
          <w:color w:val="0E101A"/>
          <w:szCs w:val="24"/>
          <w:lang w:eastAsia="es-CR"/>
        </w:rPr>
        <w:t>CpPLC</w:t>
      </w:r>
      <w:proofErr w:type="spellEnd"/>
      <w:r w:rsidRPr="008C5452">
        <w:rPr>
          <w:rFonts w:eastAsia="Times New Roman" w:cs="Times New Roman"/>
          <w:color w:val="0E101A"/>
          <w:szCs w:val="24"/>
          <w:lang w:eastAsia="es-CR"/>
        </w:rPr>
        <w:t xml:space="preserve"> </w:t>
      </w:r>
      <w:r w:rsidR="0075152D">
        <w:rPr>
          <w:rFonts w:eastAsia="Times New Roman" w:cs="Times New Roman"/>
          <w:color w:val="0E101A"/>
          <w:szCs w:val="24"/>
          <w:lang w:eastAsia="es-CR"/>
        </w:rPr>
        <w:t>induces</w:t>
      </w:r>
      <w:r w:rsidR="0075152D" w:rsidRPr="008C5452">
        <w:rPr>
          <w:rFonts w:eastAsia="Times New Roman" w:cs="Times New Roman"/>
          <w:color w:val="0E101A"/>
          <w:szCs w:val="24"/>
          <w:lang w:eastAsia="es-CR"/>
        </w:rPr>
        <w:t xml:space="preserve"> </w:t>
      </w:r>
      <w:r w:rsidRPr="008C5452">
        <w:rPr>
          <w:rFonts w:eastAsia="Times New Roman" w:cs="Times New Roman"/>
          <w:color w:val="0E101A"/>
          <w:szCs w:val="24"/>
          <w:lang w:eastAsia="es-CR"/>
        </w:rPr>
        <w:t>ROS mediated cytotoxicity through a complex mode of action</w:t>
      </w:r>
      <w:r w:rsidR="001D3F88">
        <w:rPr>
          <w:rFonts w:eastAsia="Times New Roman" w:cs="Times New Roman"/>
          <w:color w:val="0E101A"/>
          <w:szCs w:val="24"/>
          <w:lang w:eastAsia="es-CR"/>
        </w:rPr>
        <w:t xml:space="preserve"> [24]</w:t>
      </w:r>
      <w:r w:rsidRPr="008C5452">
        <w:rPr>
          <w:rFonts w:eastAsia="Times New Roman" w:cs="Times New Roman"/>
          <w:color w:val="0E101A"/>
          <w:szCs w:val="24"/>
          <w:lang w:eastAsia="es-CR"/>
        </w:rPr>
        <w:t>. We demonstrated that CpPLC becomes endocytosed, reaches the lysosomes, and destabilizes the lysosomal membrane in cultured cells</w:t>
      </w:r>
      <w:r w:rsidR="001D3F88">
        <w:rPr>
          <w:rFonts w:eastAsia="Times New Roman" w:cs="Times New Roman"/>
          <w:color w:val="0E101A"/>
          <w:szCs w:val="24"/>
          <w:lang w:eastAsia="es-CR"/>
        </w:rPr>
        <w:t xml:space="preserve"> [67]</w:t>
      </w:r>
      <w:r w:rsidRPr="008C5452">
        <w:rPr>
          <w:rFonts w:eastAsia="Times New Roman" w:cs="Times New Roman"/>
          <w:color w:val="0E101A"/>
          <w:szCs w:val="24"/>
          <w:lang w:eastAsia="es-CR"/>
        </w:rPr>
        <w:t xml:space="preserve"> Once internalized, CpPLC triggers NF-kB in a MEK/ERK-dependent manner</w:t>
      </w:r>
      <w:r w:rsidR="001D3F88">
        <w:rPr>
          <w:rFonts w:eastAsia="Times New Roman" w:cs="Times New Roman"/>
          <w:color w:val="0E101A"/>
          <w:szCs w:val="24"/>
          <w:lang w:eastAsia="es-CR"/>
        </w:rPr>
        <w:t xml:space="preserve"> [67]</w:t>
      </w:r>
      <w:r w:rsidRPr="008C5452">
        <w:rPr>
          <w:rFonts w:eastAsia="Times New Roman" w:cs="Times New Roman"/>
          <w:color w:val="0E101A"/>
          <w:szCs w:val="24"/>
          <w:lang w:eastAsia="es-CR"/>
        </w:rPr>
        <w:t xml:space="preserve">. NF-kB, MEK/ ERK, and PKC signaling induced by </w:t>
      </w:r>
      <w:r w:rsidR="00EE5CE4" w:rsidRPr="008C5452">
        <w:rPr>
          <w:rFonts w:eastAsia="Times New Roman" w:cs="Times New Roman"/>
          <w:color w:val="0E101A"/>
          <w:szCs w:val="24"/>
          <w:lang w:eastAsia="es-CR"/>
        </w:rPr>
        <w:t>CpPLC</w:t>
      </w:r>
      <w:r w:rsidRPr="008C5452">
        <w:rPr>
          <w:rFonts w:eastAsia="Times New Roman" w:cs="Times New Roman"/>
          <w:color w:val="0E101A"/>
          <w:szCs w:val="24"/>
          <w:lang w:eastAsia="es-CR"/>
        </w:rPr>
        <w:t xml:space="preserve"> results in ROS production and oxidative stress-mediated cell death</w:t>
      </w:r>
      <w:r w:rsidR="001D3F88">
        <w:rPr>
          <w:rFonts w:eastAsia="Times New Roman" w:cs="Times New Roman"/>
          <w:color w:val="0E101A"/>
          <w:szCs w:val="24"/>
          <w:lang w:eastAsia="es-CR"/>
        </w:rPr>
        <w:t xml:space="preserve"> [26]</w:t>
      </w:r>
      <w:r w:rsidRPr="008C5452">
        <w:rPr>
          <w:rFonts w:eastAsia="Times New Roman" w:cs="Times New Roman"/>
          <w:color w:val="0E101A"/>
          <w:szCs w:val="24"/>
          <w:lang w:eastAsia="es-CR"/>
        </w:rPr>
        <w:t xml:space="preserve">. Thus, inhibitors of either of these signaling pathways and antioxidants significantly reduce the cytotoxic effect of </w:t>
      </w:r>
      <w:proofErr w:type="spellStart"/>
      <w:r w:rsidRPr="008C5452">
        <w:rPr>
          <w:rFonts w:eastAsia="Times New Roman" w:cs="Times New Roman"/>
          <w:color w:val="0E101A"/>
          <w:szCs w:val="24"/>
          <w:lang w:eastAsia="es-CR"/>
        </w:rPr>
        <w:t>CpPLC</w:t>
      </w:r>
      <w:proofErr w:type="spellEnd"/>
      <w:r w:rsidRPr="008C5452">
        <w:rPr>
          <w:rFonts w:eastAsia="Times New Roman" w:cs="Times New Roman"/>
          <w:color w:val="0E101A"/>
          <w:szCs w:val="24"/>
          <w:lang w:eastAsia="es-CR"/>
        </w:rPr>
        <w:t xml:space="preserve"> at </w:t>
      </w:r>
      <w:proofErr w:type="spellStart"/>
      <w:r w:rsidRPr="008C5452">
        <w:rPr>
          <w:rFonts w:eastAsia="Times New Roman" w:cs="Times New Roman"/>
          <w:color w:val="0E101A"/>
          <w:szCs w:val="24"/>
          <w:lang w:eastAsia="es-CR"/>
        </w:rPr>
        <w:t>sublytic</w:t>
      </w:r>
      <w:proofErr w:type="spellEnd"/>
      <w:r w:rsidRPr="008C5452">
        <w:rPr>
          <w:rFonts w:eastAsia="Times New Roman" w:cs="Times New Roman"/>
          <w:color w:val="0E101A"/>
          <w:szCs w:val="24"/>
          <w:lang w:eastAsia="es-CR"/>
        </w:rPr>
        <w:t xml:space="preserve"> concentrations</w:t>
      </w:r>
      <w:r w:rsidR="001D3F88">
        <w:rPr>
          <w:rFonts w:eastAsia="Times New Roman" w:cs="Times New Roman"/>
          <w:color w:val="0E101A"/>
          <w:szCs w:val="24"/>
          <w:lang w:eastAsia="es-CR"/>
        </w:rPr>
        <w:t xml:space="preserve"> [26-28]</w:t>
      </w:r>
      <w:r w:rsidRPr="008C5452">
        <w:rPr>
          <w:rFonts w:eastAsia="Times New Roman" w:cs="Times New Roman"/>
          <w:color w:val="0E101A"/>
          <w:szCs w:val="24"/>
          <w:lang w:eastAsia="es-CR"/>
        </w:rPr>
        <w:t>. Furthermore, MEK1 inhibitors and antioxidants reduce the CpPLC myotoxic effect </w:t>
      </w:r>
      <w:r w:rsidRPr="008C5452">
        <w:rPr>
          <w:rFonts w:eastAsia="Times New Roman" w:cs="Times New Roman"/>
          <w:i/>
          <w:iCs/>
          <w:color w:val="0E101A"/>
          <w:szCs w:val="24"/>
          <w:lang w:eastAsia="es-CR"/>
        </w:rPr>
        <w:t>in vivo</w:t>
      </w:r>
      <w:r w:rsidRPr="008C5452">
        <w:rPr>
          <w:rFonts w:eastAsia="Times New Roman" w:cs="Times New Roman"/>
          <w:color w:val="0E101A"/>
          <w:szCs w:val="24"/>
          <w:lang w:eastAsia="es-CR"/>
        </w:rPr>
        <w:t> </w:t>
      </w:r>
      <w:r w:rsidR="001D3F88">
        <w:rPr>
          <w:rFonts w:eastAsia="Times New Roman" w:cs="Times New Roman"/>
          <w:color w:val="0E101A"/>
          <w:szCs w:val="24"/>
          <w:lang w:eastAsia="es-CR"/>
        </w:rPr>
        <w:t>[26]</w:t>
      </w:r>
      <w:r w:rsidRPr="008C5452">
        <w:rPr>
          <w:rFonts w:eastAsia="Times New Roman" w:cs="Times New Roman"/>
          <w:color w:val="0E101A"/>
          <w:szCs w:val="24"/>
          <w:lang w:eastAsia="es-CR"/>
        </w:rPr>
        <w:t xml:space="preserve">. </w:t>
      </w:r>
      <w:r w:rsidR="00191465" w:rsidRPr="008C5452">
        <w:rPr>
          <w:rFonts w:eastAsia="Times New Roman" w:cs="Times New Roman"/>
          <w:color w:val="0E101A"/>
          <w:szCs w:val="24"/>
          <w:lang w:eastAsia="es-CR"/>
        </w:rPr>
        <w:t>The</w:t>
      </w:r>
      <w:r w:rsidRPr="008C5452">
        <w:rPr>
          <w:rFonts w:eastAsia="Times New Roman" w:cs="Times New Roman"/>
          <w:color w:val="0E101A"/>
          <w:szCs w:val="24"/>
          <w:lang w:eastAsia="es-CR"/>
        </w:rPr>
        <w:t xml:space="preserve"> clinically used hydroxyl radical trap </w:t>
      </w:r>
      <w:proofErr w:type="spellStart"/>
      <w:r w:rsidRPr="008C5452">
        <w:rPr>
          <w:rFonts w:eastAsia="Times New Roman" w:cs="Times New Roman"/>
          <w:color w:val="0E101A"/>
          <w:szCs w:val="24"/>
          <w:lang w:eastAsia="es-CR"/>
        </w:rPr>
        <w:t>edaravone</w:t>
      </w:r>
      <w:proofErr w:type="spellEnd"/>
      <w:r w:rsidRPr="008C5452">
        <w:rPr>
          <w:rFonts w:eastAsia="Times New Roman" w:cs="Times New Roman"/>
          <w:color w:val="0E101A"/>
          <w:szCs w:val="24"/>
          <w:lang w:eastAsia="es-CR"/>
        </w:rPr>
        <w:t xml:space="preserve"> also reduces myonecrosis and the mortality caused by experimental infection with </w:t>
      </w:r>
      <w:r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in a murine gas gangrene</w:t>
      </w:r>
      <w:r w:rsidR="0075152D">
        <w:rPr>
          <w:rFonts w:eastAsia="Times New Roman" w:cs="Times New Roman"/>
          <w:color w:val="0E101A"/>
          <w:szCs w:val="24"/>
          <w:lang w:eastAsia="es-CR"/>
        </w:rPr>
        <w:t xml:space="preserve"> model</w:t>
      </w:r>
      <w:r w:rsidR="001D3F88">
        <w:rPr>
          <w:rFonts w:eastAsia="Times New Roman" w:cs="Times New Roman"/>
          <w:color w:val="0E101A"/>
          <w:szCs w:val="24"/>
          <w:lang w:eastAsia="es-CR"/>
        </w:rPr>
        <w:t xml:space="preserve"> [26]</w:t>
      </w:r>
      <w:r w:rsidRPr="008C5452">
        <w:rPr>
          <w:rFonts w:eastAsia="Times New Roman" w:cs="Times New Roman"/>
          <w:color w:val="0E101A"/>
          <w:szCs w:val="24"/>
          <w:lang w:eastAsia="es-CR"/>
        </w:rPr>
        <w:t xml:space="preserve">. The results of this work warrant further studies to clarify whether the capacity of </w:t>
      </w:r>
      <w:proofErr w:type="spellStart"/>
      <w:r w:rsidRPr="008C5452">
        <w:rPr>
          <w:rFonts w:eastAsia="Times New Roman" w:cs="Times New Roman"/>
          <w:color w:val="0E101A"/>
          <w:szCs w:val="24"/>
          <w:lang w:eastAsia="es-CR"/>
        </w:rPr>
        <w:t>edaravone</w:t>
      </w:r>
      <w:proofErr w:type="spellEnd"/>
      <w:r w:rsidRPr="008C5452">
        <w:rPr>
          <w:rFonts w:eastAsia="Times New Roman" w:cs="Times New Roman"/>
          <w:color w:val="0E101A"/>
          <w:szCs w:val="24"/>
          <w:lang w:eastAsia="es-CR"/>
        </w:rPr>
        <w:t xml:space="preserve"> to reduce myotoxicity and lethality caused by </w:t>
      </w:r>
      <w:r w:rsidRPr="008C5452">
        <w:rPr>
          <w:rFonts w:eastAsia="Times New Roman" w:cs="Times New Roman"/>
          <w:i/>
          <w:iCs/>
          <w:color w:val="0E101A"/>
          <w:szCs w:val="24"/>
          <w:lang w:eastAsia="es-CR"/>
        </w:rPr>
        <w:t>C</w:t>
      </w:r>
      <w:r w:rsidR="00CD151E">
        <w:rPr>
          <w:rFonts w:eastAsia="Times New Roman" w:cs="Times New Roman"/>
          <w:i/>
          <w:iCs/>
          <w:color w:val="0E101A"/>
          <w:szCs w:val="24"/>
          <w:lang w:eastAsia="es-CR"/>
        </w:rPr>
        <w:t>.</w:t>
      </w:r>
      <w:r w:rsidRPr="008C5452">
        <w:rPr>
          <w:rFonts w:eastAsia="Times New Roman" w:cs="Times New Roman"/>
          <w:i/>
          <w:iCs/>
          <w:color w:val="0E101A"/>
          <w:szCs w:val="24"/>
          <w:lang w:eastAsia="es-CR"/>
        </w:rPr>
        <w:t xml:space="preserve"> perfringens</w:t>
      </w:r>
      <w:r w:rsidRPr="008C5452">
        <w:rPr>
          <w:rFonts w:eastAsia="Times New Roman" w:cs="Times New Roman"/>
          <w:color w:val="0E101A"/>
          <w:szCs w:val="24"/>
          <w:lang w:eastAsia="es-CR"/>
        </w:rPr>
        <w:t> in</w:t>
      </w:r>
      <w:r w:rsidR="00DF569A" w:rsidRPr="008C5452">
        <w:rPr>
          <w:rFonts w:eastAsia="Times New Roman" w:cs="Times New Roman"/>
          <w:color w:val="0E101A"/>
          <w:szCs w:val="24"/>
          <w:lang w:eastAsia="es-CR"/>
        </w:rPr>
        <w:t>duced</w:t>
      </w:r>
      <w:r w:rsidRPr="008C5452">
        <w:rPr>
          <w:rFonts w:eastAsia="Times New Roman" w:cs="Times New Roman"/>
          <w:color w:val="0E101A"/>
          <w:szCs w:val="24"/>
          <w:lang w:eastAsia="es-CR"/>
        </w:rPr>
        <w:t xml:space="preserve"> gas gangrene is due to their inhibit</w:t>
      </w:r>
      <w:r w:rsidR="00DF569A" w:rsidRPr="008C5452">
        <w:rPr>
          <w:rFonts w:eastAsia="Times New Roman" w:cs="Times New Roman"/>
          <w:color w:val="0E101A"/>
          <w:szCs w:val="24"/>
          <w:lang w:eastAsia="es-CR"/>
        </w:rPr>
        <w:t>ion of</w:t>
      </w:r>
      <w:r w:rsidRPr="008C5452">
        <w:rPr>
          <w:rFonts w:eastAsia="Times New Roman" w:cs="Times New Roman"/>
          <w:color w:val="0E101A"/>
          <w:szCs w:val="24"/>
          <w:lang w:eastAsia="es-CR"/>
        </w:rPr>
        <w:t xml:space="preserve"> NETs formation. </w:t>
      </w:r>
    </w:p>
    <w:p w14:paraId="5A585AB9" w14:textId="77777777" w:rsidR="00B45A96" w:rsidRPr="008C5452" w:rsidRDefault="00B45A96" w:rsidP="00EA064F">
      <w:pPr>
        <w:spacing w:before="0" w:after="0"/>
        <w:jc w:val="both"/>
        <w:rPr>
          <w:rFonts w:eastAsia="Times New Roman" w:cs="Times New Roman"/>
          <w:color w:val="0E101A"/>
          <w:szCs w:val="24"/>
          <w:lang w:eastAsia="es-CR"/>
        </w:rPr>
      </w:pPr>
    </w:p>
    <w:p w14:paraId="64C7D9E1" w14:textId="626D04BA" w:rsidR="00EA7609" w:rsidRPr="007561C5" w:rsidRDefault="00B45A96" w:rsidP="00EA7609">
      <w:pPr>
        <w:spacing w:before="0" w:after="0"/>
        <w:jc w:val="both"/>
        <w:rPr>
          <w:rFonts w:eastAsia="Times New Roman" w:cs="Times New Roman"/>
          <w:color w:val="0E101A"/>
          <w:szCs w:val="24"/>
          <w:lang w:eastAsia="es-CR"/>
        </w:rPr>
      </w:pPr>
      <w:proofErr w:type="spellStart"/>
      <w:r w:rsidRPr="003F702C">
        <w:rPr>
          <w:rFonts w:eastAsia="Times New Roman" w:cs="Times New Roman"/>
          <w:color w:val="0E101A"/>
          <w:szCs w:val="24"/>
          <w:lang w:eastAsia="es-CR"/>
        </w:rPr>
        <w:t>CpPLC</w:t>
      </w:r>
      <w:proofErr w:type="spellEnd"/>
      <w:r w:rsidRPr="003F702C">
        <w:rPr>
          <w:rFonts w:eastAsia="Times New Roman" w:cs="Times New Roman"/>
          <w:color w:val="0E101A"/>
          <w:szCs w:val="24"/>
          <w:lang w:eastAsia="es-CR"/>
        </w:rPr>
        <w:t xml:space="preserve"> </w:t>
      </w:r>
      <w:r w:rsidR="00A72366" w:rsidRPr="003F702C">
        <w:rPr>
          <w:rFonts w:eastAsia="Times New Roman" w:cs="Times New Roman"/>
          <w:color w:val="0E101A"/>
          <w:szCs w:val="24"/>
          <w:lang w:eastAsia="es-CR"/>
        </w:rPr>
        <w:t>activates</w:t>
      </w:r>
      <w:r w:rsidRPr="003F702C">
        <w:rPr>
          <w:rFonts w:eastAsia="Times New Roman" w:cs="Times New Roman"/>
          <w:color w:val="0E101A"/>
          <w:szCs w:val="24"/>
          <w:lang w:eastAsia="es-CR"/>
        </w:rPr>
        <w:t xml:space="preserve"> the NLRP3 inflammasome in mononuclear cells through a signaling process that depends on endocytosis and lysosomal membrane destabilization</w:t>
      </w:r>
      <w:r w:rsidR="001D3F88" w:rsidRPr="003F702C">
        <w:rPr>
          <w:rFonts w:eastAsia="Times New Roman" w:cs="Times New Roman"/>
          <w:color w:val="0E101A"/>
          <w:szCs w:val="24"/>
          <w:lang w:eastAsia="es-CR"/>
        </w:rPr>
        <w:t xml:space="preserve"> [68]</w:t>
      </w:r>
      <w:r w:rsidRPr="003F702C">
        <w:rPr>
          <w:rFonts w:eastAsia="Times New Roman" w:cs="Times New Roman"/>
          <w:color w:val="0E101A"/>
          <w:szCs w:val="24"/>
          <w:lang w:eastAsia="es-CR"/>
        </w:rPr>
        <w:t xml:space="preserve">. </w:t>
      </w:r>
      <w:r w:rsidR="00A72366" w:rsidRPr="003F702C">
        <w:rPr>
          <w:rFonts w:eastAsia="Times New Roman" w:cs="Times New Roman"/>
          <w:color w:val="0E101A"/>
          <w:szCs w:val="24"/>
          <w:lang w:eastAsia="es-CR"/>
        </w:rPr>
        <w:t xml:space="preserve">Inflammasome activation induced by </w:t>
      </w:r>
      <w:proofErr w:type="spellStart"/>
      <w:r w:rsidR="00A72366" w:rsidRPr="003F702C">
        <w:rPr>
          <w:rFonts w:eastAsia="Times New Roman" w:cs="Times New Roman"/>
          <w:color w:val="0E101A"/>
          <w:szCs w:val="24"/>
          <w:lang w:eastAsia="es-CR"/>
        </w:rPr>
        <w:t>CpPLC</w:t>
      </w:r>
      <w:proofErr w:type="spellEnd"/>
      <w:r w:rsidR="00A72366" w:rsidRPr="003F702C">
        <w:rPr>
          <w:rFonts w:eastAsia="Times New Roman" w:cs="Times New Roman"/>
          <w:color w:val="0E101A"/>
          <w:szCs w:val="24"/>
          <w:lang w:eastAsia="es-CR"/>
        </w:rPr>
        <w:t xml:space="preserve"> seems to be detrimental to the host, because its </w:t>
      </w:r>
      <w:r w:rsidR="007561C5" w:rsidRPr="003F702C">
        <w:rPr>
          <w:rFonts w:eastAsia="Times New Roman" w:cs="Times New Roman"/>
          <w:color w:val="0E101A"/>
          <w:szCs w:val="24"/>
          <w:lang w:eastAsia="es-CR"/>
        </w:rPr>
        <w:t>inhibition</w:t>
      </w:r>
      <w:r w:rsidRPr="003F702C">
        <w:rPr>
          <w:rFonts w:eastAsia="Times New Roman" w:cs="Times New Roman"/>
          <w:color w:val="0E101A"/>
          <w:szCs w:val="24"/>
          <w:lang w:eastAsia="es-CR"/>
        </w:rPr>
        <w:t xml:space="preserve"> reduces the </w:t>
      </w:r>
      <w:proofErr w:type="spellStart"/>
      <w:r w:rsidRPr="003F702C">
        <w:rPr>
          <w:rFonts w:eastAsia="Times New Roman" w:cs="Times New Roman"/>
          <w:color w:val="0E101A"/>
          <w:szCs w:val="24"/>
          <w:lang w:eastAsia="es-CR"/>
        </w:rPr>
        <w:t>CpPLC</w:t>
      </w:r>
      <w:proofErr w:type="spellEnd"/>
      <w:r w:rsidRPr="003F702C">
        <w:rPr>
          <w:rFonts w:eastAsia="Times New Roman" w:cs="Times New Roman"/>
          <w:color w:val="0E101A"/>
          <w:szCs w:val="24"/>
          <w:lang w:eastAsia="es-CR"/>
        </w:rPr>
        <w:t xml:space="preserve"> lethal </w:t>
      </w:r>
      <w:r w:rsidR="00DF148E" w:rsidRPr="003F702C">
        <w:rPr>
          <w:rFonts w:eastAsia="Times New Roman" w:cs="Times New Roman"/>
          <w:color w:val="0E101A"/>
          <w:szCs w:val="24"/>
          <w:lang w:eastAsia="es-CR"/>
        </w:rPr>
        <w:t>effect [</w:t>
      </w:r>
      <w:r w:rsidR="001D3F88" w:rsidRPr="003F702C">
        <w:rPr>
          <w:rFonts w:eastAsia="Times New Roman" w:cs="Times New Roman"/>
          <w:color w:val="0E101A"/>
          <w:szCs w:val="24"/>
          <w:lang w:eastAsia="es-CR"/>
        </w:rPr>
        <w:t>68</w:t>
      </w:r>
      <w:r w:rsidR="008F2200" w:rsidRPr="003F702C">
        <w:rPr>
          <w:rFonts w:eastAsia="Times New Roman" w:cs="Times New Roman"/>
          <w:color w:val="0E101A"/>
          <w:szCs w:val="24"/>
          <w:lang w:eastAsia="es-CR"/>
        </w:rPr>
        <w:t>, 69</w:t>
      </w:r>
      <w:r w:rsidR="001D3F88" w:rsidRPr="003F702C">
        <w:rPr>
          <w:rFonts w:eastAsia="Times New Roman" w:cs="Times New Roman"/>
          <w:color w:val="0E101A"/>
          <w:szCs w:val="24"/>
          <w:lang w:eastAsia="es-CR"/>
        </w:rPr>
        <w:t>]</w:t>
      </w:r>
      <w:r w:rsidR="00A72366" w:rsidRPr="003F702C">
        <w:rPr>
          <w:rFonts w:eastAsia="Times New Roman" w:cs="Times New Roman"/>
          <w:color w:val="0E101A"/>
          <w:szCs w:val="24"/>
          <w:lang w:eastAsia="es-CR"/>
        </w:rPr>
        <w:t>,</w:t>
      </w:r>
      <w:r w:rsidR="008F2200" w:rsidRPr="003F702C">
        <w:rPr>
          <w:rFonts w:eastAsia="Times New Roman" w:cs="Times New Roman"/>
          <w:color w:val="0E101A"/>
          <w:szCs w:val="24"/>
          <w:lang w:eastAsia="es-CR"/>
        </w:rPr>
        <w:t xml:space="preserve"> and the mortality </w:t>
      </w:r>
      <w:r w:rsidR="00C04297" w:rsidRPr="003F702C">
        <w:rPr>
          <w:rFonts w:eastAsia="Times New Roman" w:cs="Times New Roman"/>
          <w:color w:val="0E101A"/>
          <w:szCs w:val="24"/>
          <w:lang w:eastAsia="es-CR"/>
        </w:rPr>
        <w:t>caused by experimental infection with </w:t>
      </w:r>
      <w:r w:rsidR="00C04297" w:rsidRPr="003F702C">
        <w:rPr>
          <w:rFonts w:eastAsia="Times New Roman" w:cs="Times New Roman"/>
          <w:i/>
          <w:iCs/>
          <w:color w:val="0E101A"/>
          <w:szCs w:val="24"/>
          <w:lang w:eastAsia="es-CR"/>
        </w:rPr>
        <w:t>C. perfringens</w:t>
      </w:r>
      <w:r w:rsidR="00C04297" w:rsidRPr="003F702C">
        <w:rPr>
          <w:rFonts w:eastAsia="Times New Roman" w:cs="Times New Roman"/>
          <w:color w:val="0E101A"/>
          <w:szCs w:val="24"/>
          <w:lang w:eastAsia="es-CR"/>
        </w:rPr>
        <w:t xml:space="preserve"> in a murine gas gangrene model </w:t>
      </w:r>
      <w:r w:rsidR="008F2200" w:rsidRPr="003F702C">
        <w:rPr>
          <w:rFonts w:eastAsia="Times New Roman" w:cs="Times New Roman"/>
          <w:color w:val="0E101A"/>
          <w:szCs w:val="24"/>
          <w:lang w:eastAsia="es-CR"/>
        </w:rPr>
        <w:t>[69]</w:t>
      </w:r>
      <w:r w:rsidRPr="003F702C">
        <w:rPr>
          <w:rFonts w:eastAsia="Times New Roman" w:cs="Times New Roman"/>
          <w:color w:val="0E101A"/>
          <w:szCs w:val="24"/>
          <w:lang w:eastAsia="es-CR"/>
        </w:rPr>
        <w:t>.</w:t>
      </w:r>
      <w:r w:rsidR="008F2200" w:rsidRPr="003F702C">
        <w:rPr>
          <w:rFonts w:eastAsia="Times New Roman" w:cs="Times New Roman"/>
          <w:color w:val="0E101A"/>
          <w:szCs w:val="24"/>
          <w:lang w:eastAsia="es-CR"/>
        </w:rPr>
        <w:t xml:space="preserve"> </w:t>
      </w:r>
      <w:r w:rsidR="007023D3" w:rsidRPr="003F702C">
        <w:rPr>
          <w:rFonts w:eastAsia="Times New Roman" w:cs="Times New Roman"/>
          <w:color w:val="0E101A"/>
          <w:szCs w:val="24"/>
          <w:lang w:eastAsia="es-CR"/>
        </w:rPr>
        <w:t xml:space="preserve">Several </w:t>
      </w:r>
      <w:r w:rsidRPr="003F702C">
        <w:rPr>
          <w:rFonts w:eastAsia="Times New Roman" w:cs="Times New Roman"/>
          <w:color w:val="0E101A"/>
          <w:szCs w:val="24"/>
          <w:lang w:eastAsia="es-CR"/>
        </w:rPr>
        <w:t>mediators which activate inflammasome signaling also</w:t>
      </w:r>
      <w:r w:rsidRPr="008C5452">
        <w:rPr>
          <w:rFonts w:eastAsia="Times New Roman" w:cs="Times New Roman"/>
          <w:color w:val="0E101A"/>
          <w:szCs w:val="24"/>
          <w:lang w:eastAsia="es-CR"/>
        </w:rPr>
        <w:t xml:space="preserve"> activate NET formation through overlapping pathways</w:t>
      </w:r>
      <w:r w:rsidR="001D3F88">
        <w:rPr>
          <w:rFonts w:eastAsia="Times New Roman" w:cs="Times New Roman"/>
          <w:color w:val="0E101A"/>
          <w:szCs w:val="24"/>
          <w:lang w:eastAsia="es-CR"/>
        </w:rPr>
        <w:t xml:space="preserve"> [</w:t>
      </w:r>
      <w:r w:rsidR="008F2200">
        <w:rPr>
          <w:rFonts w:eastAsia="Times New Roman" w:cs="Times New Roman"/>
          <w:color w:val="0E101A"/>
          <w:szCs w:val="24"/>
          <w:lang w:eastAsia="es-CR"/>
        </w:rPr>
        <w:t xml:space="preserve">70, </w:t>
      </w:r>
      <w:r w:rsidR="001D3F88">
        <w:rPr>
          <w:rFonts w:eastAsia="Times New Roman" w:cs="Times New Roman"/>
          <w:color w:val="0E101A"/>
          <w:szCs w:val="24"/>
          <w:lang w:eastAsia="es-CR"/>
        </w:rPr>
        <w:t>71]</w:t>
      </w:r>
      <w:r w:rsidRPr="008C5452">
        <w:rPr>
          <w:rFonts w:eastAsia="Times New Roman" w:cs="Times New Roman"/>
          <w:color w:val="0E101A"/>
          <w:szCs w:val="24"/>
          <w:lang w:eastAsia="es-CR"/>
        </w:rPr>
        <w:t>. Further studies are required to determine whethe</w:t>
      </w:r>
      <w:r w:rsidR="008F2200">
        <w:rPr>
          <w:rFonts w:eastAsia="Times New Roman" w:cs="Times New Roman"/>
          <w:color w:val="0E101A"/>
          <w:szCs w:val="24"/>
          <w:lang w:eastAsia="es-CR"/>
        </w:rPr>
        <w:t>r</w:t>
      </w:r>
      <w:r w:rsidRPr="008C5452">
        <w:rPr>
          <w:rFonts w:eastAsia="Times New Roman" w:cs="Times New Roman"/>
          <w:color w:val="0E101A"/>
          <w:szCs w:val="24"/>
          <w:lang w:eastAsia="es-CR"/>
        </w:rPr>
        <w:t xml:space="preserve">, similarly to inflammasome activation, the NETs induction by CpPLC also requires its </w:t>
      </w:r>
      <w:r w:rsidR="00A72366">
        <w:rPr>
          <w:rFonts w:eastAsia="Times New Roman" w:cs="Times New Roman"/>
          <w:color w:val="0E101A"/>
          <w:szCs w:val="24"/>
          <w:lang w:eastAsia="es-CR"/>
        </w:rPr>
        <w:t>endocytosis</w:t>
      </w:r>
      <w:r w:rsidRPr="008C5452">
        <w:rPr>
          <w:rFonts w:eastAsia="Times New Roman" w:cs="Times New Roman"/>
          <w:color w:val="0E101A"/>
          <w:szCs w:val="24"/>
          <w:lang w:eastAsia="es-CR"/>
        </w:rPr>
        <w:t>.</w:t>
      </w:r>
    </w:p>
    <w:p w14:paraId="4DE1D55E" w14:textId="77777777" w:rsidR="00B45A96" w:rsidRPr="008C5452" w:rsidRDefault="00B45A96" w:rsidP="00EA064F">
      <w:pPr>
        <w:spacing w:before="0" w:after="0"/>
        <w:jc w:val="both"/>
        <w:rPr>
          <w:rFonts w:eastAsia="Times New Roman" w:cs="Times New Roman"/>
          <w:color w:val="0E101A"/>
          <w:szCs w:val="24"/>
          <w:lang w:eastAsia="es-CR"/>
        </w:rPr>
      </w:pPr>
    </w:p>
    <w:p w14:paraId="6BC35AA7" w14:textId="59FFE537"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The muscle regeneration process after myonecrosis caused </w:t>
      </w:r>
      <w:r w:rsidRPr="008C5452">
        <w:rPr>
          <w:rFonts w:eastAsia="Times New Roman" w:cs="Times New Roman"/>
          <w:i/>
          <w:iCs/>
          <w:color w:val="0E101A"/>
          <w:szCs w:val="24"/>
          <w:lang w:eastAsia="es-CR"/>
        </w:rPr>
        <w:t>by C. perfringens </w:t>
      </w:r>
      <w:r w:rsidRPr="008C5452">
        <w:rPr>
          <w:rFonts w:eastAsia="Times New Roman" w:cs="Times New Roman"/>
          <w:color w:val="0E101A"/>
          <w:szCs w:val="24"/>
          <w:lang w:eastAsia="es-CR"/>
        </w:rPr>
        <w:t>in a murine gas gangrene model has been previously studied</w:t>
      </w:r>
      <w:r w:rsidR="001D3F88">
        <w:rPr>
          <w:rFonts w:eastAsia="Times New Roman" w:cs="Times New Roman"/>
          <w:color w:val="0E101A"/>
          <w:szCs w:val="24"/>
          <w:lang w:eastAsia="es-CR"/>
        </w:rPr>
        <w:t xml:space="preserve"> [72]</w:t>
      </w:r>
      <w:r w:rsidRPr="008C5452">
        <w:rPr>
          <w:rFonts w:eastAsia="Times New Roman" w:cs="Times New Roman"/>
          <w:color w:val="0E101A"/>
          <w:szCs w:val="24"/>
          <w:lang w:eastAsia="es-CR"/>
        </w:rPr>
        <w:t>. Skeletal muscle frequently has a high regeneration capacity, and after the injury, neutrophils have a critical role as promoters of the inflammatory response required for tissue repair</w:t>
      </w:r>
      <w:r w:rsidR="001D3F88">
        <w:rPr>
          <w:rFonts w:eastAsia="Times New Roman" w:cs="Times New Roman"/>
          <w:color w:val="0E101A"/>
          <w:szCs w:val="24"/>
          <w:lang w:eastAsia="es-CR"/>
        </w:rPr>
        <w:t xml:space="preserve"> [73]</w:t>
      </w:r>
      <w:r w:rsidRPr="008C5452">
        <w:rPr>
          <w:rFonts w:eastAsia="Times New Roman" w:cs="Times New Roman"/>
          <w:color w:val="0E101A"/>
          <w:szCs w:val="24"/>
          <w:lang w:eastAsia="es-CR"/>
        </w:rPr>
        <w:t>. However, a dysregulation of the immune response with an enhanced production and/or a deficient degradation of NETs after muscle injury could contribute to an expansion of the muscle damage and hamper the successful tissue repair</w:t>
      </w:r>
      <w:r w:rsidR="001D3F88">
        <w:rPr>
          <w:rFonts w:eastAsia="Times New Roman" w:cs="Times New Roman"/>
          <w:color w:val="0E101A"/>
          <w:szCs w:val="24"/>
          <w:lang w:eastAsia="es-CR"/>
        </w:rPr>
        <w:t xml:space="preserve"> </w:t>
      </w:r>
      <w:r w:rsidR="001D3F88">
        <w:rPr>
          <w:rFonts w:eastAsia="Times New Roman" w:cs="Times New Roman"/>
          <w:color w:val="0E101A"/>
          <w:szCs w:val="24"/>
          <w:lang w:eastAsia="es-CR"/>
        </w:rPr>
        <w:lastRenderedPageBreak/>
        <w:t>[73]</w:t>
      </w:r>
      <w:r w:rsidRPr="008C5452">
        <w:rPr>
          <w:rFonts w:eastAsia="Times New Roman" w:cs="Times New Roman"/>
          <w:color w:val="0E101A"/>
          <w:szCs w:val="24"/>
          <w:lang w:eastAsia="es-CR"/>
        </w:rPr>
        <w:t xml:space="preserve">. After experimental gas gangrene, there is </w:t>
      </w:r>
      <w:r w:rsidR="0075152D">
        <w:rPr>
          <w:rFonts w:eastAsia="Times New Roman" w:cs="Times New Roman"/>
          <w:color w:val="0E101A"/>
          <w:szCs w:val="24"/>
          <w:lang w:eastAsia="es-CR"/>
        </w:rPr>
        <w:t xml:space="preserve">impaired </w:t>
      </w:r>
      <w:r w:rsidRPr="008C5452">
        <w:rPr>
          <w:rFonts w:eastAsia="Times New Roman" w:cs="Times New Roman"/>
          <w:color w:val="0E101A"/>
          <w:szCs w:val="24"/>
          <w:lang w:eastAsia="es-CR"/>
        </w:rPr>
        <w:t xml:space="preserve">muscle regenerative activity </w:t>
      </w:r>
      <w:r w:rsidR="001D3F88" w:rsidRPr="00314E0A">
        <w:rPr>
          <w:rFonts w:eastAsia="Times New Roman" w:cs="Times New Roman"/>
          <w:color w:val="0E101A"/>
          <w:szCs w:val="24"/>
          <w:lang w:eastAsia="es-CR"/>
        </w:rPr>
        <w:t>[72]</w:t>
      </w:r>
      <w:r w:rsidRPr="00314E0A">
        <w:rPr>
          <w:rFonts w:eastAsia="Times New Roman" w:cs="Times New Roman"/>
          <w:color w:val="0E101A"/>
          <w:szCs w:val="24"/>
          <w:lang w:eastAsia="es-CR"/>
        </w:rPr>
        <w:t>.</w:t>
      </w:r>
      <w:r w:rsidRPr="008C5452">
        <w:rPr>
          <w:rFonts w:eastAsia="Times New Roman" w:cs="Times New Roman"/>
          <w:color w:val="0E101A"/>
          <w:szCs w:val="24"/>
          <w:lang w:eastAsia="es-CR"/>
        </w:rPr>
        <w:t xml:space="preserve"> Further studies are required to determine whether it is due to NETs excess in the infected tissue.</w:t>
      </w:r>
    </w:p>
    <w:p w14:paraId="40799AE6" w14:textId="77777777" w:rsidR="00B45A96" w:rsidRPr="008C5452" w:rsidRDefault="00B45A96" w:rsidP="00EA064F">
      <w:pPr>
        <w:spacing w:before="0" w:after="0"/>
        <w:jc w:val="both"/>
        <w:rPr>
          <w:rFonts w:eastAsia="Times New Roman" w:cs="Times New Roman"/>
          <w:color w:val="0E101A"/>
          <w:szCs w:val="24"/>
          <w:lang w:eastAsia="es-CR"/>
        </w:rPr>
      </w:pPr>
    </w:p>
    <w:p w14:paraId="1438487E" w14:textId="2FD74D4E"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 xml:space="preserve">Gas gangrene may occur spontaneously associated with diabetes mellitus, peripheral vascular disease, or some malignancies, but more often after contamination of a surgical or traumatic </w:t>
      </w:r>
      <w:r w:rsidR="00E864E9" w:rsidRPr="008C5452">
        <w:rPr>
          <w:rFonts w:eastAsia="Times New Roman" w:cs="Times New Roman"/>
          <w:color w:val="0E101A"/>
          <w:szCs w:val="24"/>
          <w:lang w:eastAsia="es-CR"/>
        </w:rPr>
        <w:t>wound</w:t>
      </w:r>
      <w:r w:rsidR="001D3F88">
        <w:rPr>
          <w:rFonts w:eastAsia="Times New Roman" w:cs="Times New Roman"/>
          <w:color w:val="0E101A"/>
          <w:szCs w:val="24"/>
          <w:lang w:eastAsia="es-CR"/>
        </w:rPr>
        <w:t xml:space="preserve"> [23]</w:t>
      </w:r>
      <w:r w:rsidRPr="008C5452">
        <w:rPr>
          <w:rFonts w:eastAsia="Times New Roman" w:cs="Times New Roman"/>
          <w:color w:val="0E101A"/>
          <w:szCs w:val="24"/>
          <w:lang w:eastAsia="es-CR"/>
        </w:rPr>
        <w:t xml:space="preserve">. If not controlled, gas gangrene results </w:t>
      </w:r>
      <w:r w:rsidR="0075152D">
        <w:rPr>
          <w:rFonts w:eastAsia="Times New Roman" w:cs="Times New Roman"/>
          <w:color w:val="0E101A"/>
          <w:szCs w:val="24"/>
          <w:lang w:eastAsia="es-CR"/>
        </w:rPr>
        <w:t xml:space="preserve">in </w:t>
      </w:r>
      <w:r w:rsidRPr="008C5452">
        <w:rPr>
          <w:rFonts w:eastAsia="Times New Roman" w:cs="Times New Roman"/>
          <w:color w:val="0E101A"/>
          <w:szCs w:val="24"/>
          <w:lang w:eastAsia="es-CR"/>
        </w:rPr>
        <w:t xml:space="preserve">multiorgan failure and shock </w:t>
      </w:r>
      <w:r w:rsidR="00457243">
        <w:rPr>
          <w:rFonts w:eastAsia="Times New Roman" w:cs="Times New Roman"/>
          <w:color w:val="0E101A"/>
          <w:szCs w:val="24"/>
          <w:lang w:eastAsia="es-CR"/>
        </w:rPr>
        <w:t>in</w:t>
      </w:r>
      <w:r w:rsidR="00457243" w:rsidRPr="008C5452">
        <w:rPr>
          <w:rFonts w:eastAsia="Times New Roman" w:cs="Times New Roman"/>
          <w:color w:val="0E101A"/>
          <w:szCs w:val="24"/>
          <w:lang w:eastAsia="es-CR"/>
        </w:rPr>
        <w:t xml:space="preserve"> </w:t>
      </w:r>
      <w:r w:rsidRPr="008C5452">
        <w:rPr>
          <w:rFonts w:eastAsia="Times New Roman" w:cs="Times New Roman"/>
          <w:color w:val="0E101A"/>
          <w:szCs w:val="24"/>
          <w:lang w:eastAsia="es-CR"/>
        </w:rPr>
        <w:t>the patients</w:t>
      </w:r>
      <w:r w:rsidR="001D3F88">
        <w:rPr>
          <w:rFonts w:eastAsia="Times New Roman" w:cs="Times New Roman"/>
          <w:color w:val="0E101A"/>
          <w:szCs w:val="24"/>
          <w:lang w:eastAsia="es-CR"/>
        </w:rPr>
        <w:t xml:space="preserve"> [23]</w:t>
      </w:r>
      <w:r w:rsidRPr="008C5452">
        <w:rPr>
          <w:rFonts w:eastAsia="Times New Roman" w:cs="Times New Roman"/>
          <w:color w:val="0E101A"/>
          <w:szCs w:val="24"/>
          <w:lang w:eastAsia="es-CR"/>
        </w:rPr>
        <w:t>. Progression of the disease requires the formation of heterotypic neutrophil/</w:t>
      </w:r>
      <w:r w:rsidR="00457243">
        <w:rPr>
          <w:rFonts w:eastAsia="Times New Roman" w:cs="Times New Roman"/>
          <w:color w:val="0E101A"/>
          <w:szCs w:val="24"/>
          <w:lang w:eastAsia="es-CR"/>
        </w:rPr>
        <w:t>platelet</w:t>
      </w:r>
      <w:r w:rsidR="00457243" w:rsidRPr="008C5452">
        <w:rPr>
          <w:rFonts w:eastAsia="Times New Roman" w:cs="Times New Roman"/>
          <w:color w:val="0E101A"/>
          <w:szCs w:val="24"/>
          <w:lang w:eastAsia="es-CR"/>
        </w:rPr>
        <w:t xml:space="preserve"> </w:t>
      </w:r>
      <w:r w:rsidRPr="008C5452">
        <w:rPr>
          <w:rFonts w:eastAsia="Times New Roman" w:cs="Times New Roman"/>
          <w:color w:val="0E101A"/>
          <w:szCs w:val="24"/>
          <w:lang w:eastAsia="es-CR"/>
        </w:rPr>
        <w:t>aggregates within the vasculature of the infected tissues, which leads to an irreversible halt of blood perfusion</w:t>
      </w:r>
      <w:r w:rsidR="001D3F88">
        <w:rPr>
          <w:rFonts w:eastAsia="Times New Roman" w:cs="Times New Roman"/>
          <w:color w:val="0E101A"/>
          <w:szCs w:val="24"/>
          <w:lang w:eastAsia="es-CR"/>
        </w:rPr>
        <w:t xml:space="preserve"> [64, 65]</w:t>
      </w:r>
      <w:r w:rsidRPr="008C5452">
        <w:rPr>
          <w:rFonts w:eastAsia="Times New Roman" w:cs="Times New Roman"/>
          <w:color w:val="0E101A"/>
          <w:szCs w:val="24"/>
          <w:lang w:eastAsia="es-CR"/>
        </w:rPr>
        <w:t>. </w:t>
      </w:r>
      <w:r w:rsidRPr="008C5452">
        <w:rPr>
          <w:rFonts w:eastAsia="Times New Roman" w:cs="Times New Roman"/>
          <w:i/>
          <w:iCs/>
          <w:color w:val="0E101A"/>
          <w:szCs w:val="24"/>
          <w:lang w:eastAsia="es-CR"/>
        </w:rPr>
        <w:t>C. perfringens</w:t>
      </w:r>
      <w:r w:rsidRPr="008C5452">
        <w:rPr>
          <w:rFonts w:eastAsia="Times New Roman" w:cs="Times New Roman"/>
          <w:color w:val="0E101A"/>
          <w:szCs w:val="24"/>
          <w:lang w:eastAsia="es-CR"/>
        </w:rPr>
        <w:t xml:space="preserve"> has developed a combination of virulence factors that target NETs formation and degradation, allowing this bacterium to use the innate immune response for its benefit and later escape from it to </w:t>
      </w:r>
      <w:r w:rsidR="008638BB" w:rsidRPr="008C5452">
        <w:rPr>
          <w:rFonts w:eastAsia="Times New Roman" w:cs="Times New Roman"/>
          <w:color w:val="0E101A"/>
          <w:szCs w:val="24"/>
          <w:lang w:eastAsia="es-CR"/>
        </w:rPr>
        <w:t>spread within</w:t>
      </w:r>
      <w:r w:rsidRPr="008C5452">
        <w:rPr>
          <w:rFonts w:eastAsia="Times New Roman" w:cs="Times New Roman"/>
          <w:color w:val="0E101A"/>
          <w:szCs w:val="24"/>
          <w:lang w:eastAsia="es-CR"/>
        </w:rPr>
        <w:t xml:space="preserve"> the host tissues. Other bacterial pathogens associated with soft tissue infections could use a similar virulence strategy during infection establishment and progression. Understanding the role of NETs in the thrombotic events that occur in gas gangrene holds the potential to develop novel therapeutic strategies to reduce mortality, improve muscle regeneration, and prevent deleterious outcomes for patients.</w:t>
      </w:r>
    </w:p>
    <w:p w14:paraId="4E41C292" w14:textId="77777777" w:rsidR="00B45A96" w:rsidRPr="008C5452" w:rsidRDefault="00B45A96" w:rsidP="00EA064F">
      <w:pPr>
        <w:spacing w:before="0" w:after="0"/>
        <w:jc w:val="both"/>
        <w:rPr>
          <w:rFonts w:eastAsia="Times New Roman" w:cs="Times New Roman"/>
          <w:color w:val="0E101A"/>
          <w:szCs w:val="24"/>
          <w:lang w:eastAsia="es-CR"/>
        </w:rPr>
      </w:pPr>
    </w:p>
    <w:p w14:paraId="488FC68A" w14:textId="77777777" w:rsidR="009166A1" w:rsidRPr="0001395A" w:rsidRDefault="009166A1" w:rsidP="009166A1">
      <w:pPr>
        <w:spacing w:before="0" w:after="0"/>
        <w:jc w:val="both"/>
        <w:rPr>
          <w:b/>
          <w:bCs/>
        </w:rPr>
      </w:pPr>
      <w:r>
        <w:rPr>
          <w:b/>
          <w:bCs/>
        </w:rPr>
        <w:t>M</w:t>
      </w:r>
      <w:r w:rsidRPr="0001395A">
        <w:rPr>
          <w:b/>
          <w:bCs/>
        </w:rPr>
        <w:t>ethods</w:t>
      </w:r>
    </w:p>
    <w:p w14:paraId="4EC06B68" w14:textId="77777777" w:rsidR="009166A1" w:rsidRDefault="009166A1" w:rsidP="009166A1">
      <w:pPr>
        <w:spacing w:before="0" w:after="0"/>
        <w:jc w:val="both"/>
        <w:rPr>
          <w:rFonts w:eastAsia="Times New Roman" w:cs="Times New Roman"/>
          <w:b/>
          <w:bCs/>
          <w:i/>
          <w:iCs/>
          <w:szCs w:val="24"/>
        </w:rPr>
      </w:pPr>
    </w:p>
    <w:p w14:paraId="46E5555D" w14:textId="1F0C25F0" w:rsidR="009166A1" w:rsidRDefault="009166A1" w:rsidP="009166A1">
      <w:pPr>
        <w:pStyle w:val="NormalWeb"/>
        <w:spacing w:before="0" w:beforeAutospacing="0" w:after="0" w:afterAutospacing="0"/>
        <w:jc w:val="both"/>
        <w:rPr>
          <w:rStyle w:val="nfasis"/>
          <w:b/>
          <w:bCs/>
          <w:i w:val="0"/>
          <w:iCs w:val="0"/>
          <w:color w:val="0E101A"/>
        </w:rPr>
      </w:pPr>
      <w:r w:rsidRPr="001D75E8">
        <w:rPr>
          <w:rStyle w:val="nfasis"/>
          <w:b/>
          <w:bCs/>
          <w:color w:val="0E101A"/>
        </w:rPr>
        <w:t>C</w:t>
      </w:r>
      <w:r w:rsidR="001D75E8">
        <w:rPr>
          <w:rStyle w:val="nfasis"/>
          <w:b/>
          <w:bCs/>
          <w:color w:val="0E101A"/>
        </w:rPr>
        <w:t xml:space="preserve">. </w:t>
      </w:r>
      <w:r>
        <w:rPr>
          <w:rStyle w:val="nfasis"/>
          <w:b/>
          <w:bCs/>
          <w:color w:val="0E101A"/>
        </w:rPr>
        <w:t xml:space="preserve">perfringens </w:t>
      </w:r>
      <w:r w:rsidRPr="00080EF2">
        <w:rPr>
          <w:rStyle w:val="nfasis"/>
          <w:b/>
          <w:bCs/>
          <w:i w:val="0"/>
          <w:iCs w:val="0"/>
          <w:color w:val="0E101A"/>
        </w:rPr>
        <w:t>secreted proteins</w:t>
      </w:r>
    </w:p>
    <w:p w14:paraId="7D78BD45" w14:textId="77777777" w:rsidR="00080EF2" w:rsidRPr="00080EF2" w:rsidRDefault="00080EF2" w:rsidP="009166A1">
      <w:pPr>
        <w:pStyle w:val="NormalWeb"/>
        <w:spacing w:before="0" w:beforeAutospacing="0" w:after="0" w:afterAutospacing="0"/>
        <w:jc w:val="both"/>
        <w:rPr>
          <w:i/>
          <w:color w:val="0E101A"/>
        </w:rPr>
      </w:pPr>
    </w:p>
    <w:p w14:paraId="6708AFCB" w14:textId="63A76892" w:rsidR="009166A1" w:rsidRDefault="009166A1" w:rsidP="009166A1">
      <w:pPr>
        <w:pStyle w:val="NormalWeb"/>
        <w:spacing w:before="0" w:beforeAutospacing="0" w:after="0" w:afterAutospacing="0"/>
        <w:jc w:val="both"/>
        <w:rPr>
          <w:color w:val="0E101A"/>
        </w:rPr>
      </w:pPr>
      <w:r>
        <w:rPr>
          <w:rStyle w:val="nfasis"/>
          <w:color w:val="0E101A"/>
        </w:rPr>
        <w:t>C. perfringens</w:t>
      </w:r>
      <w:r>
        <w:rPr>
          <w:color w:val="0E101A"/>
        </w:rPr>
        <w:t xml:space="preserve"> JIR325, a </w:t>
      </w:r>
      <w:proofErr w:type="spellStart"/>
      <w:r>
        <w:rPr>
          <w:color w:val="0E101A"/>
        </w:rPr>
        <w:t>toxinotype</w:t>
      </w:r>
      <w:proofErr w:type="spellEnd"/>
      <w:r>
        <w:rPr>
          <w:color w:val="0E101A"/>
        </w:rPr>
        <w:t xml:space="preserve"> A strain resistant to nalidixic acid and rifampin, generated by spontaneous mutation of strain 13</w:t>
      </w:r>
      <w:r w:rsidR="001D3F88">
        <w:rPr>
          <w:color w:val="0E101A"/>
        </w:rPr>
        <w:t xml:space="preserve"> [74]</w:t>
      </w:r>
      <w:r>
        <w:rPr>
          <w:color w:val="0E101A"/>
        </w:rPr>
        <w:t xml:space="preserve">, was grown in </w:t>
      </w:r>
      <w:r w:rsidR="004E1B72">
        <w:rPr>
          <w:color w:val="0E101A"/>
        </w:rPr>
        <w:t>R</w:t>
      </w:r>
      <w:r>
        <w:rPr>
          <w:color w:val="0E101A"/>
        </w:rPr>
        <w:t>einforced Clostridial Medium (RCM). In anaerobiosis, a fresh batch was inoculated in RCM until an optical density at 600</w:t>
      </w:r>
      <w:r w:rsidR="00557630">
        <w:rPr>
          <w:color w:val="0E101A"/>
        </w:rPr>
        <w:t xml:space="preserve"> </w:t>
      </w:r>
      <w:r>
        <w:rPr>
          <w:color w:val="0E101A"/>
        </w:rPr>
        <w:t>nm of 4.0-0.5 was reached. The culture was then incubated for 24 h a 37 °C, centrifuged at 6000 x g for 7 min, and the supernatants filtered through a 0.22 µm pore</w:t>
      </w:r>
      <w:r w:rsidR="001308F1">
        <w:rPr>
          <w:color w:val="0E101A"/>
        </w:rPr>
        <w:t xml:space="preserve"> </w:t>
      </w:r>
      <w:r>
        <w:rPr>
          <w:color w:val="0E101A"/>
        </w:rPr>
        <w:t xml:space="preserve">size membrane. Subsequently, the proteins were concentrated through ultrafiltration using a 10 </w:t>
      </w:r>
      <w:proofErr w:type="spellStart"/>
      <w:r>
        <w:rPr>
          <w:color w:val="0E101A"/>
        </w:rPr>
        <w:t>kDa</w:t>
      </w:r>
      <w:proofErr w:type="spellEnd"/>
      <w:r>
        <w:rPr>
          <w:color w:val="0E101A"/>
        </w:rPr>
        <w:t xml:space="preserve"> exclusion membrane. Protein concentration was determined</w:t>
      </w:r>
      <w:r w:rsidR="004E1B72">
        <w:rPr>
          <w:color w:val="0E101A"/>
        </w:rPr>
        <w:t xml:space="preserve"> using a nanodrop spectrophotometer</w:t>
      </w:r>
      <w:r>
        <w:rPr>
          <w:color w:val="0E101A"/>
        </w:rPr>
        <w:t>, and the preparations were stored at -20 °C.</w:t>
      </w:r>
    </w:p>
    <w:p w14:paraId="534CE4DF" w14:textId="77777777" w:rsidR="009166A1" w:rsidRDefault="009166A1" w:rsidP="009166A1">
      <w:pPr>
        <w:pStyle w:val="NormalWeb"/>
        <w:spacing w:before="0" w:beforeAutospacing="0" w:after="0" w:afterAutospacing="0"/>
        <w:jc w:val="both"/>
        <w:rPr>
          <w:color w:val="0E101A"/>
        </w:rPr>
      </w:pPr>
    </w:p>
    <w:p w14:paraId="47F52EF4" w14:textId="7748558A" w:rsidR="009166A1" w:rsidRDefault="009166A1" w:rsidP="009166A1">
      <w:pPr>
        <w:pStyle w:val="NormalWeb"/>
        <w:spacing w:before="0" w:beforeAutospacing="0" w:after="0" w:afterAutospacing="0"/>
        <w:jc w:val="both"/>
        <w:rPr>
          <w:rStyle w:val="nfasis"/>
          <w:b/>
          <w:bCs/>
          <w:i w:val="0"/>
          <w:iCs w:val="0"/>
          <w:color w:val="0E101A"/>
        </w:rPr>
      </w:pPr>
      <w:r w:rsidRPr="00080EF2">
        <w:rPr>
          <w:rStyle w:val="nfasis"/>
          <w:b/>
          <w:bCs/>
          <w:i w:val="0"/>
          <w:iCs w:val="0"/>
          <w:color w:val="0E101A"/>
        </w:rPr>
        <w:t>Proteomic analysis </w:t>
      </w:r>
    </w:p>
    <w:p w14:paraId="2D06854C" w14:textId="77777777" w:rsidR="00080EF2" w:rsidRPr="00080EF2" w:rsidRDefault="00080EF2" w:rsidP="009166A1">
      <w:pPr>
        <w:pStyle w:val="NormalWeb"/>
        <w:spacing w:before="0" w:beforeAutospacing="0" w:after="0" w:afterAutospacing="0"/>
        <w:jc w:val="both"/>
        <w:rPr>
          <w:i/>
          <w:color w:val="0E101A"/>
        </w:rPr>
      </w:pPr>
    </w:p>
    <w:p w14:paraId="24172EB8" w14:textId="47AD95D0" w:rsidR="009166A1" w:rsidRDefault="009166A1" w:rsidP="009166A1">
      <w:pPr>
        <w:pStyle w:val="NormalWeb"/>
        <w:spacing w:before="0" w:beforeAutospacing="0" w:after="0" w:afterAutospacing="0"/>
        <w:jc w:val="both"/>
        <w:rPr>
          <w:color w:val="0E101A"/>
        </w:rPr>
      </w:pPr>
      <w:r>
        <w:rPr>
          <w:color w:val="0E101A"/>
        </w:rPr>
        <w:t>The secreted proteins from the </w:t>
      </w:r>
      <w:r>
        <w:rPr>
          <w:rStyle w:val="nfasis"/>
          <w:color w:val="0E101A"/>
        </w:rPr>
        <w:t>C. perfringens</w:t>
      </w:r>
      <w:r>
        <w:rPr>
          <w:color w:val="0E101A"/>
        </w:rPr>
        <w:t xml:space="preserve"> stationary phase culture were separated by SDS-PAGE under reducing conditions, and the gel was stained with Coomassie blue. Bands were excised from the gel, </w:t>
      </w:r>
      <w:r w:rsidR="001308F1">
        <w:rPr>
          <w:color w:val="0E101A"/>
        </w:rPr>
        <w:t xml:space="preserve">and </w:t>
      </w:r>
      <w:r>
        <w:rPr>
          <w:color w:val="0E101A"/>
        </w:rPr>
        <w:t xml:space="preserve">protein </w:t>
      </w:r>
      <w:r w:rsidR="00E562CC">
        <w:rPr>
          <w:color w:val="0E101A"/>
        </w:rPr>
        <w:t xml:space="preserve">disulfide bonds </w:t>
      </w:r>
      <w:r w:rsidR="001308F1">
        <w:rPr>
          <w:color w:val="0E101A"/>
        </w:rPr>
        <w:t xml:space="preserve">were </w:t>
      </w:r>
      <w:r>
        <w:rPr>
          <w:color w:val="0E101A"/>
        </w:rPr>
        <w:t>reduc</w:t>
      </w:r>
      <w:r w:rsidR="00E562CC">
        <w:rPr>
          <w:color w:val="0E101A"/>
        </w:rPr>
        <w:t>ed</w:t>
      </w:r>
      <w:r>
        <w:rPr>
          <w:color w:val="0E101A"/>
        </w:rPr>
        <w:t xml:space="preserve"> with 10 mM dithiothreitol, </w:t>
      </w:r>
      <w:r w:rsidR="00E562CC">
        <w:rPr>
          <w:color w:val="0E101A"/>
        </w:rPr>
        <w:t xml:space="preserve">followed by </w:t>
      </w:r>
      <w:r>
        <w:rPr>
          <w:color w:val="0E101A"/>
        </w:rPr>
        <w:t>alkylation with 50 mM iodoacetamide and overnight in-gel digestion with sequencing grade bovine trypsin (in 25 mM ammonium bicarbonate) using an automated workstation (</w:t>
      </w:r>
      <w:proofErr w:type="spellStart"/>
      <w:r>
        <w:rPr>
          <w:color w:val="0E101A"/>
        </w:rPr>
        <w:t>Intavis</w:t>
      </w:r>
      <w:proofErr w:type="spellEnd"/>
      <w:r>
        <w:rPr>
          <w:color w:val="0E101A"/>
        </w:rPr>
        <w:t xml:space="preserve">). The resulting peptides were dried, redissolved in water with 0.1% formic acid, and submitted to </w:t>
      </w:r>
      <w:proofErr w:type="spellStart"/>
      <w:r>
        <w:rPr>
          <w:color w:val="0E101A"/>
        </w:rPr>
        <w:t>nESI</w:t>
      </w:r>
      <w:proofErr w:type="spellEnd"/>
      <w:r>
        <w:rPr>
          <w:color w:val="0E101A"/>
        </w:rPr>
        <w:t>-MS/MS on a Q-</w:t>
      </w:r>
      <w:proofErr w:type="spellStart"/>
      <w:r>
        <w:rPr>
          <w:color w:val="0E101A"/>
        </w:rPr>
        <w:t>Exactive</w:t>
      </w:r>
      <w:proofErr w:type="spellEnd"/>
      <w:r>
        <w:rPr>
          <w:color w:val="0E101A"/>
        </w:rPr>
        <w:t xml:space="preserve"> Plus® mass spectrometer (Thermo-Fisher) as previously described</w:t>
      </w:r>
      <w:r w:rsidR="001D3F88">
        <w:rPr>
          <w:color w:val="0E101A"/>
        </w:rPr>
        <w:t xml:space="preserve"> [75]</w:t>
      </w:r>
      <w:r>
        <w:rPr>
          <w:color w:val="0E101A"/>
        </w:rPr>
        <w:t xml:space="preserve">. Ten </w:t>
      </w:r>
      <w:proofErr w:type="spellStart"/>
      <w:r>
        <w:rPr>
          <w:color w:val="0E101A"/>
        </w:rPr>
        <w:t>μL</w:t>
      </w:r>
      <w:proofErr w:type="spellEnd"/>
      <w:r>
        <w:rPr>
          <w:color w:val="0E101A"/>
        </w:rPr>
        <w:t xml:space="preserve"> of each tryptic digest were loaded on a C18 trap column (75 </w:t>
      </w:r>
      <w:proofErr w:type="spellStart"/>
      <w:r>
        <w:rPr>
          <w:color w:val="0E101A"/>
        </w:rPr>
        <w:t>μm</w:t>
      </w:r>
      <w:proofErr w:type="spellEnd"/>
      <w:r>
        <w:rPr>
          <w:color w:val="0E101A"/>
        </w:rPr>
        <w:t xml:space="preserve"> × 2 cm, 3 </w:t>
      </w:r>
      <w:proofErr w:type="spellStart"/>
      <w:r>
        <w:rPr>
          <w:color w:val="0E101A"/>
        </w:rPr>
        <w:t>μm</w:t>
      </w:r>
      <w:proofErr w:type="spellEnd"/>
      <w:r>
        <w:rPr>
          <w:color w:val="0E101A"/>
        </w:rPr>
        <w:t xml:space="preserve"> particle; </w:t>
      </w:r>
      <w:proofErr w:type="spellStart"/>
      <w:r>
        <w:rPr>
          <w:color w:val="0E101A"/>
        </w:rPr>
        <w:t>PepMap</w:t>
      </w:r>
      <w:proofErr w:type="spellEnd"/>
      <w:r>
        <w:rPr>
          <w:color w:val="0E101A"/>
        </w:rPr>
        <w:t xml:space="preserve">®, </w:t>
      </w:r>
      <w:proofErr w:type="spellStart"/>
      <w:r>
        <w:rPr>
          <w:color w:val="0E101A"/>
        </w:rPr>
        <w:t>Thermo</w:t>
      </w:r>
      <w:proofErr w:type="spellEnd"/>
      <w:r>
        <w:rPr>
          <w:color w:val="0E101A"/>
        </w:rPr>
        <w:t xml:space="preserve">), washed with 0.1% formic acid, and separated at 200 </w:t>
      </w:r>
      <w:proofErr w:type="spellStart"/>
      <w:r>
        <w:rPr>
          <w:color w:val="0E101A"/>
        </w:rPr>
        <w:t>nL</w:t>
      </w:r>
      <w:proofErr w:type="spellEnd"/>
      <w:r>
        <w:rPr>
          <w:color w:val="0E101A"/>
        </w:rPr>
        <w:t xml:space="preserve">/min with a 3 </w:t>
      </w:r>
      <w:proofErr w:type="spellStart"/>
      <w:r>
        <w:rPr>
          <w:color w:val="0E101A"/>
        </w:rPr>
        <w:t>μm</w:t>
      </w:r>
      <w:proofErr w:type="spellEnd"/>
      <w:r>
        <w:rPr>
          <w:color w:val="0E101A"/>
        </w:rPr>
        <w:t xml:space="preserve"> particle, 15 cm × 75 </w:t>
      </w:r>
      <w:proofErr w:type="spellStart"/>
      <w:r>
        <w:rPr>
          <w:color w:val="0E101A"/>
        </w:rPr>
        <w:t>μm</w:t>
      </w:r>
      <w:proofErr w:type="spellEnd"/>
      <w:r>
        <w:rPr>
          <w:color w:val="0E101A"/>
        </w:rPr>
        <w:t xml:space="preserve"> C18 Easy-spray® analytical column using a nano-Easy® 1200 chromatograph (Thermo-Fisher). A gradient from 0.1% formic acid (solution A) to 80% acetonitrile with 0.1% formic acid (solution B) was developed: 1–5% B in 1 min, 5–26% B in 25 min, 26–79% B in 4 min, 79–99% B in 1 min, and 99% B in 4 min, for a total time of 35 min. MS spectra were acquired in positive mode at 1.9 kV, with a capillary temperature of 200 ◦C, using 1 </w:t>
      </w:r>
      <w:proofErr w:type="spellStart"/>
      <w:r>
        <w:rPr>
          <w:color w:val="0E101A"/>
        </w:rPr>
        <w:t>μscan</w:t>
      </w:r>
      <w:proofErr w:type="spellEnd"/>
      <w:r>
        <w:rPr>
          <w:color w:val="0E101A"/>
        </w:rPr>
        <w:t xml:space="preserve"> at 400–1600 m/z, maximum injection time of 100 msec, AGC target of 3×10</w:t>
      </w:r>
      <w:r w:rsidRPr="00104482">
        <w:rPr>
          <w:color w:val="0E101A"/>
          <w:vertAlign w:val="superscript"/>
        </w:rPr>
        <w:t>6</w:t>
      </w:r>
      <w:r>
        <w:rPr>
          <w:color w:val="0E101A"/>
        </w:rPr>
        <w:t xml:space="preserve">, and orbitrap resolution of 70,000. The top 10 ions with 2–5 positive charges were fragmented with AGC target </w:t>
      </w:r>
      <w:r>
        <w:rPr>
          <w:color w:val="0E101A"/>
        </w:rPr>
        <w:lastRenderedPageBreak/>
        <w:t>of 1×105, maximum injection time of 110 msec, resolution of 17,500, loop count of 10, isolation window of 1.4 m/z, and a dynamic exclusion time of 5 s. MS/MS spectra were processed for peptide matching against </w:t>
      </w:r>
      <w:r>
        <w:rPr>
          <w:rStyle w:val="nfasis"/>
          <w:color w:val="0E101A"/>
        </w:rPr>
        <w:t>C. perfringens</w:t>
      </w:r>
      <w:r>
        <w:rPr>
          <w:color w:val="0E101A"/>
        </w:rPr>
        <w:t xml:space="preserve"> protein sequences contained in the </w:t>
      </w:r>
      <w:proofErr w:type="spellStart"/>
      <w:r>
        <w:rPr>
          <w:color w:val="0E101A"/>
        </w:rPr>
        <w:t>UniProt</w:t>
      </w:r>
      <w:proofErr w:type="spellEnd"/>
      <w:r w:rsidR="00065986">
        <w:rPr>
          <w:color w:val="0E101A"/>
        </w:rPr>
        <w:t xml:space="preserve"> </w:t>
      </w:r>
      <w:r>
        <w:rPr>
          <w:color w:val="0E101A"/>
        </w:rPr>
        <w:t>database or against the sequences of 7 Clostridium nucleases in a private database using Peaks X® (Bioinformatics Solutions)</w:t>
      </w:r>
      <w:r w:rsidR="001D3F88">
        <w:rPr>
          <w:color w:val="0E101A"/>
        </w:rPr>
        <w:t xml:space="preserve"> [76]</w:t>
      </w:r>
      <w:r>
        <w:rPr>
          <w:color w:val="0E101A"/>
        </w:rPr>
        <w:t xml:space="preserve">. Cysteine </w:t>
      </w:r>
      <w:proofErr w:type="spellStart"/>
      <w:r>
        <w:rPr>
          <w:color w:val="0E101A"/>
        </w:rPr>
        <w:t>carbamidomethylation</w:t>
      </w:r>
      <w:proofErr w:type="spellEnd"/>
      <w:r>
        <w:rPr>
          <w:color w:val="0E101A"/>
        </w:rPr>
        <w:t xml:space="preserve"> was set as a fixed modification, while deamidation of asparagine or glutamine and methionine oxidation were set as variable modifications, allowing up to 3 missed cleavages by trypsin. Parameters for match acceptance were set to False Discovery Rate &lt;1% -10lgP protein score</w:t>
      </w:r>
      <w:r w:rsidR="00710148">
        <w:rPr>
          <w:color w:val="0E101A"/>
        </w:rPr>
        <w:t xml:space="preserve"> </w:t>
      </w:r>
      <w:r>
        <w:rPr>
          <w:color w:val="0E101A"/>
          <w:u w:val="single"/>
        </w:rPr>
        <w:t>&gt;</w:t>
      </w:r>
      <w:r>
        <w:rPr>
          <w:color w:val="0E101A"/>
        </w:rPr>
        <w:t>30.</w:t>
      </w:r>
    </w:p>
    <w:p w14:paraId="286807C9" w14:textId="77777777" w:rsidR="009166A1" w:rsidRDefault="009166A1" w:rsidP="009166A1">
      <w:pPr>
        <w:pStyle w:val="NormalWeb"/>
        <w:spacing w:before="0" w:beforeAutospacing="0" w:after="0" w:afterAutospacing="0"/>
        <w:jc w:val="both"/>
        <w:rPr>
          <w:color w:val="0E101A"/>
        </w:rPr>
      </w:pPr>
    </w:p>
    <w:p w14:paraId="39FF73AD" w14:textId="717F81AB" w:rsidR="009166A1" w:rsidRDefault="009166A1" w:rsidP="009166A1">
      <w:pPr>
        <w:pStyle w:val="NormalWeb"/>
        <w:spacing w:before="0" w:beforeAutospacing="0" w:after="0" w:afterAutospacing="0"/>
        <w:jc w:val="both"/>
        <w:rPr>
          <w:rStyle w:val="nfasis"/>
          <w:b/>
          <w:bCs/>
          <w:i w:val="0"/>
          <w:iCs w:val="0"/>
          <w:color w:val="0E101A"/>
        </w:rPr>
      </w:pPr>
      <w:r w:rsidRPr="00080EF2">
        <w:rPr>
          <w:rStyle w:val="nfasis"/>
          <w:b/>
          <w:bCs/>
          <w:i w:val="0"/>
          <w:iCs w:val="0"/>
          <w:color w:val="0E101A"/>
        </w:rPr>
        <w:t>Human neutrophils isolation</w:t>
      </w:r>
    </w:p>
    <w:p w14:paraId="439E5F34" w14:textId="77777777" w:rsidR="00080EF2" w:rsidRPr="00080EF2" w:rsidRDefault="00080EF2" w:rsidP="009166A1">
      <w:pPr>
        <w:pStyle w:val="NormalWeb"/>
        <w:spacing w:before="0" w:beforeAutospacing="0" w:after="0" w:afterAutospacing="0"/>
        <w:jc w:val="both"/>
        <w:rPr>
          <w:i/>
          <w:color w:val="0E101A"/>
        </w:rPr>
      </w:pPr>
    </w:p>
    <w:p w14:paraId="18057C88" w14:textId="36498163" w:rsidR="009166A1" w:rsidRDefault="00457243" w:rsidP="009166A1">
      <w:pPr>
        <w:pStyle w:val="NormalWeb"/>
        <w:spacing w:before="0" w:beforeAutospacing="0" w:after="0" w:afterAutospacing="0"/>
        <w:jc w:val="both"/>
        <w:rPr>
          <w:color w:val="0E101A"/>
        </w:rPr>
      </w:pPr>
      <w:r w:rsidRPr="00457243">
        <w:rPr>
          <w:color w:val="0E101A"/>
        </w:rPr>
        <w:t>Human neutrophils were purified from healthy volunteers</w:t>
      </w:r>
      <w:r>
        <w:rPr>
          <w:color w:val="0E101A"/>
        </w:rPr>
        <w:t>,</w:t>
      </w:r>
      <w:r w:rsidR="009166A1">
        <w:rPr>
          <w:color w:val="0E101A"/>
        </w:rPr>
        <w:t xml:space="preserve"> as described </w:t>
      </w:r>
      <w:r w:rsidR="00104482">
        <w:rPr>
          <w:color w:val="0E101A"/>
        </w:rPr>
        <w:t>previously [</w:t>
      </w:r>
      <w:r w:rsidR="001D3F88">
        <w:rPr>
          <w:color w:val="0E101A"/>
        </w:rPr>
        <w:t>77]</w:t>
      </w:r>
      <w:r w:rsidR="004946FF">
        <w:rPr>
          <w:color w:val="0E101A"/>
        </w:rPr>
        <w:t xml:space="preserve">. </w:t>
      </w:r>
      <w:r w:rsidR="009166A1">
        <w:rPr>
          <w:color w:val="0E101A"/>
        </w:rPr>
        <w:t>Briefly, erythrocyte remnants were removed using 5 ml of lysis buffer (0</w:t>
      </w:r>
      <w:r w:rsidR="00557630">
        <w:rPr>
          <w:color w:val="0E101A"/>
        </w:rPr>
        <w:t>.</w:t>
      </w:r>
      <w:r w:rsidR="009166A1">
        <w:rPr>
          <w:color w:val="0E101A"/>
        </w:rPr>
        <w:t>155 M NH</w:t>
      </w:r>
      <w:r w:rsidR="009166A1" w:rsidRPr="00E562CC">
        <w:rPr>
          <w:color w:val="0E101A"/>
          <w:vertAlign w:val="subscript"/>
        </w:rPr>
        <w:t>4</w:t>
      </w:r>
      <w:r w:rsidR="009166A1">
        <w:rPr>
          <w:color w:val="0E101A"/>
        </w:rPr>
        <w:t>Cl, 10 mM KHCO</w:t>
      </w:r>
      <w:r w:rsidR="009166A1" w:rsidRPr="00E562CC">
        <w:rPr>
          <w:color w:val="0E101A"/>
          <w:vertAlign w:val="subscript"/>
        </w:rPr>
        <w:t>3</w:t>
      </w:r>
      <w:r w:rsidR="009166A1">
        <w:rPr>
          <w:color w:val="0E101A"/>
        </w:rPr>
        <w:t xml:space="preserve">, 5% EDTA, and </w:t>
      </w:r>
      <w:r w:rsidR="00E562CC">
        <w:rPr>
          <w:color w:val="0E101A"/>
        </w:rPr>
        <w:t xml:space="preserve">deionized </w:t>
      </w:r>
      <w:r w:rsidR="009166A1">
        <w:rPr>
          <w:color w:val="0E101A"/>
        </w:rPr>
        <w:t xml:space="preserve">water) for 25 seconds. Then, 10 ml of sterile phosphate buffer solution (PBS) was added to stop lysis, and the cell suspension was centrifuged at 300 x g for 10 min. The </w:t>
      </w:r>
      <w:r w:rsidR="00E562CC">
        <w:rPr>
          <w:color w:val="0E101A"/>
        </w:rPr>
        <w:t xml:space="preserve">cell </w:t>
      </w:r>
      <w:r w:rsidR="009166A1">
        <w:rPr>
          <w:color w:val="0E101A"/>
        </w:rPr>
        <w:t>pellet was resuspended in 1 ml of sterile Roswell Park Memorial Institute (RPMI) medium (Sigma-Aldrich) supplemented with 10% fetal bovine serum (inactivated at 56</w:t>
      </w:r>
      <w:r w:rsidR="00557630">
        <w:rPr>
          <w:color w:val="0E101A"/>
        </w:rPr>
        <w:t xml:space="preserve"> </w:t>
      </w:r>
      <w:r w:rsidR="009166A1">
        <w:rPr>
          <w:color w:val="0E101A"/>
        </w:rPr>
        <w:t>°C) and 1% penicillin-streptomycin. All centrifugation steps were carried out at room temperature (r.t). </w:t>
      </w:r>
    </w:p>
    <w:p w14:paraId="2587283A" w14:textId="77777777" w:rsidR="009166A1" w:rsidRDefault="009166A1" w:rsidP="009166A1">
      <w:pPr>
        <w:pStyle w:val="NormalWeb"/>
        <w:spacing w:before="0" w:beforeAutospacing="0" w:after="0" w:afterAutospacing="0"/>
        <w:jc w:val="both"/>
        <w:rPr>
          <w:color w:val="0E101A"/>
        </w:rPr>
      </w:pPr>
    </w:p>
    <w:p w14:paraId="4D1F0319" w14:textId="65A4E512" w:rsidR="009166A1" w:rsidRDefault="009166A1" w:rsidP="009166A1">
      <w:pPr>
        <w:pStyle w:val="NormalWeb"/>
        <w:spacing w:before="0" w:beforeAutospacing="0" w:after="0" w:afterAutospacing="0"/>
        <w:jc w:val="both"/>
        <w:rPr>
          <w:rStyle w:val="nfasis"/>
          <w:b/>
          <w:bCs/>
          <w:i w:val="0"/>
          <w:iCs w:val="0"/>
          <w:color w:val="0E101A"/>
        </w:rPr>
      </w:pPr>
      <w:r w:rsidRPr="00080EF2">
        <w:rPr>
          <w:rStyle w:val="nfasis"/>
          <w:b/>
          <w:bCs/>
          <w:i w:val="0"/>
          <w:iCs w:val="0"/>
          <w:color w:val="0E101A"/>
        </w:rPr>
        <w:t>NETs induction and detection by immunofluorescence </w:t>
      </w:r>
    </w:p>
    <w:p w14:paraId="01F4D0CA" w14:textId="77777777" w:rsidR="00080EF2" w:rsidRPr="00080EF2" w:rsidRDefault="00080EF2" w:rsidP="009166A1">
      <w:pPr>
        <w:pStyle w:val="NormalWeb"/>
        <w:spacing w:before="0" w:beforeAutospacing="0" w:after="0" w:afterAutospacing="0"/>
        <w:jc w:val="both"/>
        <w:rPr>
          <w:i/>
          <w:color w:val="0E101A"/>
        </w:rPr>
      </w:pPr>
    </w:p>
    <w:p w14:paraId="39C6C19B" w14:textId="7F4E7CD8" w:rsidR="009166A1" w:rsidRDefault="009166A1" w:rsidP="009166A1">
      <w:pPr>
        <w:pStyle w:val="NormalWeb"/>
        <w:spacing w:before="0" w:beforeAutospacing="0" w:after="0" w:afterAutospacing="0"/>
        <w:jc w:val="both"/>
        <w:rPr>
          <w:color w:val="0E101A"/>
        </w:rPr>
      </w:pPr>
      <w:r>
        <w:rPr>
          <w:color w:val="0E101A"/>
        </w:rPr>
        <w:t>NETs induction of human neutrophils was carried out as previously described</w:t>
      </w:r>
      <w:r w:rsidR="00104482">
        <w:rPr>
          <w:color w:val="0E101A"/>
        </w:rPr>
        <w:t xml:space="preserve"> </w:t>
      </w:r>
      <w:r w:rsidR="00104482" w:rsidRPr="00314E0A">
        <w:rPr>
          <w:color w:val="0E101A"/>
        </w:rPr>
        <w:t>[77]</w:t>
      </w:r>
      <w:r w:rsidRPr="00314E0A">
        <w:rPr>
          <w:color w:val="0E101A"/>
        </w:rPr>
        <w:t>.</w:t>
      </w:r>
      <w:r>
        <w:rPr>
          <w:color w:val="0E101A"/>
        </w:rPr>
        <w:t xml:space="preserve"> </w:t>
      </w:r>
      <w:r w:rsidR="00457243">
        <w:rPr>
          <w:color w:val="0E101A"/>
        </w:rPr>
        <w:t>A</w:t>
      </w:r>
      <w:r>
        <w:rPr>
          <w:color w:val="0E101A"/>
        </w:rPr>
        <w:t xml:space="preserve"> 24-well plate was prepared with sterile glass coverslips (10 mm diameter) previously coated with 0.001% poly-L-lysine for 1 h. Then, freshly isolated neutrophils were seeded at 4x10</w:t>
      </w:r>
      <w:r w:rsidRPr="00E562CC">
        <w:rPr>
          <w:color w:val="0E101A"/>
          <w:vertAlign w:val="superscript"/>
        </w:rPr>
        <w:t>5</w:t>
      </w:r>
      <w:r>
        <w:rPr>
          <w:color w:val="0E101A"/>
        </w:rPr>
        <w:t xml:space="preserve"> per well in 500 </w:t>
      </w:r>
      <w:proofErr w:type="spellStart"/>
      <w:r>
        <w:rPr>
          <w:color w:val="0E101A"/>
        </w:rPr>
        <w:t>μl</w:t>
      </w:r>
      <w:proofErr w:type="spellEnd"/>
      <w:r>
        <w:rPr>
          <w:color w:val="0E101A"/>
        </w:rPr>
        <w:t xml:space="preserve"> of RPMI medium and incubated for 1 h at 37 °C in a humid atmosphere with 7% CO</w:t>
      </w:r>
      <w:r w:rsidRPr="00E562CC">
        <w:rPr>
          <w:color w:val="0E101A"/>
          <w:vertAlign w:val="subscript"/>
        </w:rPr>
        <w:t>2</w:t>
      </w:r>
      <w:r>
        <w:rPr>
          <w:color w:val="0E101A"/>
        </w:rPr>
        <w:t xml:space="preserve"> to allow neutrophil adhesion. Cells were then treated with 6.3 mg/ml of the proteins secreted by JIR325. PMA (600 </w:t>
      </w:r>
      <w:proofErr w:type="spellStart"/>
      <w:r>
        <w:rPr>
          <w:color w:val="0E101A"/>
        </w:rPr>
        <w:t>nM</w:t>
      </w:r>
      <w:proofErr w:type="spellEnd"/>
      <w:r>
        <w:rPr>
          <w:color w:val="0E101A"/>
        </w:rPr>
        <w:t xml:space="preserve">) was added as a positive control, and untreated neutrophils </w:t>
      </w:r>
      <w:r w:rsidR="00FB2555">
        <w:rPr>
          <w:color w:val="0E101A"/>
        </w:rPr>
        <w:t xml:space="preserve">were used </w:t>
      </w:r>
      <w:r>
        <w:rPr>
          <w:color w:val="0E101A"/>
        </w:rPr>
        <w:t xml:space="preserve">as a negative control in each experiment. In some experiments, the neutrophils were exposed to proteins secreted by JIR325 pre-incubated for 1 h with the </w:t>
      </w:r>
      <w:proofErr w:type="spellStart"/>
      <w:r>
        <w:rPr>
          <w:color w:val="0E101A"/>
        </w:rPr>
        <w:t>DNAse</w:t>
      </w:r>
      <w:proofErr w:type="spellEnd"/>
      <w:r>
        <w:rPr>
          <w:color w:val="0E101A"/>
        </w:rPr>
        <w:t xml:space="preserve"> inhibitor CuSO</w:t>
      </w:r>
      <w:r w:rsidRPr="008C5452">
        <w:rPr>
          <w:color w:val="0E101A"/>
          <w:vertAlign w:val="subscript"/>
        </w:rPr>
        <w:t>4</w:t>
      </w:r>
      <w:r>
        <w:rPr>
          <w:color w:val="0E101A"/>
        </w:rPr>
        <w:t xml:space="preserve"> (0.01 M). These cells were incubated at 37 °C in a humid atmosphere with 7% CO2. After the incubation, the cells were fixed with 4% paraformaldehyde, washed three times with PBS for 5 min, and then permeabilized with 0.5% Triton X-100 for 1 min at </w:t>
      </w:r>
      <w:proofErr w:type="spellStart"/>
      <w:r>
        <w:rPr>
          <w:color w:val="0E101A"/>
        </w:rPr>
        <w:t>r.t.</w:t>
      </w:r>
      <w:proofErr w:type="spellEnd"/>
      <w:r>
        <w:rPr>
          <w:color w:val="0E101A"/>
        </w:rPr>
        <w:t xml:space="preserve"> After three washes with PBS, blocking was performed with Protein Block Serum- (</w:t>
      </w:r>
      <w:proofErr w:type="spellStart"/>
      <w:r>
        <w:rPr>
          <w:color w:val="0E101A"/>
        </w:rPr>
        <w:t>Dako</w:t>
      </w:r>
      <w:proofErr w:type="spellEnd"/>
      <w:r>
        <w:rPr>
          <w:color w:val="0E101A"/>
        </w:rPr>
        <w:t xml:space="preserve">, Denmark) in a humid chamber for 30 min at 37 °C. Neutrophils were then incubated with the Anti-Neutrophil NE Rabbit polyclonal antibody (Cat. No. 138 481001; EMD Millipore), diluted 1:100 in Tris-NaCl blocking buffer (TNB) for 1 h in a humid chamber at 37 °C. After 3-5 -min washes with PBS, the coverslips were incubated for 1 h in a humid chamber at 37 °C with a Goat Anti-Rabbit IgG-FITC conjugate (Cat. No. ab6717; Abcam, USA), diluted 1:50 in TNB buffer. Finally, the coverslips were washed three times with PBS for 5 min and mounted on glass slides, using Mounting Medium with DAPI-Aqueous </w:t>
      </w:r>
      <w:proofErr w:type="spellStart"/>
      <w:r>
        <w:rPr>
          <w:color w:val="0E101A"/>
        </w:rPr>
        <w:t>Fluoroshield</w:t>
      </w:r>
      <w:proofErr w:type="spellEnd"/>
      <w:r>
        <w:rPr>
          <w:color w:val="0E101A"/>
        </w:rPr>
        <w:t xml:space="preserve"> (Cat. No. ab104139; Abcam, USA).</w:t>
      </w:r>
    </w:p>
    <w:p w14:paraId="18FE23E3" w14:textId="77777777" w:rsidR="009166A1" w:rsidRDefault="009166A1" w:rsidP="009166A1">
      <w:pPr>
        <w:pStyle w:val="NormalWeb"/>
        <w:spacing w:before="0" w:beforeAutospacing="0" w:after="0" w:afterAutospacing="0"/>
        <w:jc w:val="both"/>
        <w:rPr>
          <w:color w:val="0E101A"/>
        </w:rPr>
      </w:pPr>
    </w:p>
    <w:p w14:paraId="68B3875D" w14:textId="16E6CEDD" w:rsidR="009166A1" w:rsidRDefault="009166A1" w:rsidP="009166A1">
      <w:pPr>
        <w:pStyle w:val="NormalWeb"/>
        <w:spacing w:before="0" w:beforeAutospacing="0" w:after="0" w:afterAutospacing="0"/>
        <w:jc w:val="both"/>
        <w:rPr>
          <w:rStyle w:val="nfasis"/>
          <w:b/>
          <w:bCs/>
          <w:i w:val="0"/>
          <w:iCs w:val="0"/>
          <w:color w:val="0E101A"/>
        </w:rPr>
      </w:pPr>
      <w:r w:rsidRPr="00080EF2">
        <w:rPr>
          <w:rStyle w:val="nfasis"/>
          <w:b/>
          <w:bCs/>
          <w:i w:val="0"/>
          <w:iCs w:val="0"/>
          <w:color w:val="0E101A"/>
        </w:rPr>
        <w:t>Semi-automated quantification of NETs</w:t>
      </w:r>
    </w:p>
    <w:p w14:paraId="2F9AA55D" w14:textId="77777777" w:rsidR="00080EF2" w:rsidRPr="00080EF2" w:rsidRDefault="00080EF2" w:rsidP="00741DDB">
      <w:pPr>
        <w:pStyle w:val="NormalWeb"/>
        <w:spacing w:before="0" w:beforeAutospacing="0" w:after="0" w:afterAutospacing="0"/>
        <w:jc w:val="both"/>
        <w:rPr>
          <w:i/>
          <w:color w:val="0E101A"/>
        </w:rPr>
      </w:pPr>
    </w:p>
    <w:p w14:paraId="13E12390" w14:textId="1786DB92" w:rsidR="00741DDB" w:rsidRDefault="00741DDB" w:rsidP="00741DDB">
      <w:pPr>
        <w:spacing w:before="0" w:after="0"/>
        <w:jc w:val="both"/>
        <w:rPr>
          <w:color w:val="0E101A"/>
        </w:rPr>
      </w:pPr>
      <w:r w:rsidRPr="00741DDB">
        <w:rPr>
          <w:rFonts w:eastAsia="Times New Roman" w:cs="Times New Roman"/>
          <w:color w:val="0E101A"/>
          <w:szCs w:val="24"/>
        </w:rPr>
        <w:t>Images were captured using a Lionheart TM LX Automated Microscope (</w:t>
      </w:r>
      <w:proofErr w:type="spellStart"/>
      <w:r w:rsidRPr="00741DDB">
        <w:rPr>
          <w:rFonts w:eastAsia="Times New Roman" w:cs="Times New Roman"/>
          <w:color w:val="0E101A"/>
          <w:szCs w:val="24"/>
        </w:rPr>
        <w:t>BioTek</w:t>
      </w:r>
      <w:proofErr w:type="spellEnd"/>
      <w:r w:rsidRPr="00741DDB">
        <w:rPr>
          <w:rFonts w:eastAsia="Times New Roman" w:cs="Times New Roman"/>
          <w:color w:val="0E101A"/>
          <w:szCs w:val="24"/>
        </w:rPr>
        <w:t xml:space="preserve"> Instruments, Vermont, USA). For each sample, by independent experiment, an area corresponding to 85% of the coverslip was acquired and used to quantify </w:t>
      </w:r>
      <w:proofErr w:type="spellStart"/>
      <w:r w:rsidRPr="00741DDB">
        <w:rPr>
          <w:rFonts w:eastAsia="Times New Roman" w:cs="Times New Roman"/>
          <w:color w:val="0E101A"/>
          <w:szCs w:val="24"/>
        </w:rPr>
        <w:t>NETotic</w:t>
      </w:r>
      <w:proofErr w:type="spellEnd"/>
      <w:r w:rsidRPr="00741DDB">
        <w:rPr>
          <w:rFonts w:eastAsia="Times New Roman" w:cs="Times New Roman"/>
          <w:color w:val="0E101A"/>
          <w:szCs w:val="24"/>
        </w:rPr>
        <w:t xml:space="preserve"> neutrophils. An automatic protocol was implemented in the </w:t>
      </w:r>
      <w:proofErr w:type="spellStart"/>
      <w:r w:rsidRPr="00741DDB">
        <w:rPr>
          <w:rFonts w:eastAsia="Times New Roman" w:cs="Times New Roman"/>
          <w:color w:val="0E101A"/>
          <w:szCs w:val="24"/>
        </w:rPr>
        <w:t>CellProfiler</w:t>
      </w:r>
      <w:proofErr w:type="spellEnd"/>
      <w:r w:rsidRPr="00741DDB">
        <w:rPr>
          <w:rFonts w:eastAsia="Times New Roman" w:cs="Times New Roman"/>
          <w:color w:val="0E101A"/>
          <w:szCs w:val="24"/>
        </w:rPr>
        <w:t xml:space="preserve"> program (https://cellprofiler.org/) to analyze the fluorescence </w:t>
      </w:r>
      <w:r w:rsidRPr="00741DDB">
        <w:rPr>
          <w:rFonts w:eastAsia="Times New Roman" w:cs="Times New Roman"/>
          <w:color w:val="0E101A"/>
          <w:szCs w:val="24"/>
        </w:rPr>
        <w:lastRenderedPageBreak/>
        <w:t xml:space="preserve">microscopy images. This protocol included 2 main steps according to the fluorescence channels, the identification of total neutrophils (blue channel, DAPI) and the identification of NE from NETs (green channel, GFP). Briefly, two independent steps with a function to identify primary objects were implemented to identify both whole cells (size from 10 to 40 pixels) and NETs (size from 50 to 2000 pixels). Subsequently, a filtering step was performed to preserve only the cells that were releasing NETs or </w:t>
      </w:r>
      <w:proofErr w:type="spellStart"/>
      <w:r w:rsidRPr="00741DDB">
        <w:rPr>
          <w:rFonts w:eastAsia="Times New Roman" w:cs="Times New Roman"/>
          <w:color w:val="0E101A"/>
          <w:szCs w:val="24"/>
        </w:rPr>
        <w:t>NETotic</w:t>
      </w:r>
      <w:proofErr w:type="spellEnd"/>
      <w:r w:rsidRPr="00741DDB">
        <w:rPr>
          <w:rFonts w:eastAsia="Times New Roman" w:cs="Times New Roman"/>
          <w:color w:val="0E101A"/>
          <w:szCs w:val="24"/>
        </w:rPr>
        <w:t xml:space="preserve"> neutrophils using the mask functions in the program. The protocol was standardized with 10 sets of images and automatically applied to all the images, including a quantification step. The performance was verified manually with the images generated from the analysis in all cases.</w:t>
      </w:r>
    </w:p>
    <w:p w14:paraId="6C186D73" w14:textId="77777777" w:rsidR="009166A1" w:rsidRDefault="009166A1" w:rsidP="00741DDB">
      <w:pPr>
        <w:pStyle w:val="NormalWeb"/>
        <w:spacing w:before="0" w:beforeAutospacing="0" w:after="0" w:afterAutospacing="0"/>
        <w:jc w:val="both"/>
        <w:rPr>
          <w:color w:val="0E101A"/>
        </w:rPr>
      </w:pPr>
    </w:p>
    <w:p w14:paraId="002BD06A" w14:textId="6678FEB6" w:rsidR="009166A1" w:rsidRDefault="009166A1" w:rsidP="009166A1">
      <w:pPr>
        <w:pStyle w:val="NormalWeb"/>
        <w:spacing w:before="0" w:beforeAutospacing="0" w:after="0" w:afterAutospacing="0"/>
        <w:jc w:val="both"/>
        <w:rPr>
          <w:rStyle w:val="nfasis"/>
          <w:b/>
          <w:bCs/>
          <w:i w:val="0"/>
          <w:iCs w:val="0"/>
          <w:color w:val="0E101A"/>
        </w:rPr>
      </w:pPr>
      <w:r w:rsidRPr="00080EF2">
        <w:rPr>
          <w:rStyle w:val="nfasis"/>
          <w:b/>
          <w:bCs/>
          <w:i w:val="0"/>
          <w:iCs w:val="0"/>
          <w:color w:val="0E101A"/>
        </w:rPr>
        <w:t>SEM analysis</w:t>
      </w:r>
    </w:p>
    <w:p w14:paraId="4AD08068" w14:textId="77777777" w:rsidR="00080EF2" w:rsidRPr="00080EF2" w:rsidRDefault="00080EF2" w:rsidP="009166A1">
      <w:pPr>
        <w:pStyle w:val="NormalWeb"/>
        <w:spacing w:before="0" w:beforeAutospacing="0" w:after="0" w:afterAutospacing="0"/>
        <w:jc w:val="both"/>
        <w:rPr>
          <w:i/>
          <w:color w:val="0E101A"/>
        </w:rPr>
      </w:pPr>
    </w:p>
    <w:p w14:paraId="2BE71AE5" w14:textId="29E34365" w:rsidR="009166A1" w:rsidRDefault="009166A1" w:rsidP="009166A1">
      <w:pPr>
        <w:pStyle w:val="NormalWeb"/>
        <w:spacing w:before="0" w:beforeAutospacing="0" w:after="0" w:afterAutospacing="0"/>
        <w:jc w:val="both"/>
        <w:rPr>
          <w:color w:val="0E101A"/>
        </w:rPr>
      </w:pPr>
      <w:r>
        <w:rPr>
          <w:color w:val="0E101A"/>
        </w:rPr>
        <w:t>Neutrophils were incubated with 6.3 mg/ml of the secreted proteins from </w:t>
      </w:r>
      <w:r>
        <w:rPr>
          <w:rStyle w:val="nfasis"/>
          <w:color w:val="0E101A"/>
        </w:rPr>
        <w:t>C. perfringens</w:t>
      </w:r>
      <w:r>
        <w:rPr>
          <w:color w:val="0E101A"/>
        </w:rPr>
        <w:t> at the stationary phase or with these proteins plus</w:t>
      </w:r>
      <w:r w:rsidR="00083A82">
        <w:rPr>
          <w:color w:val="0E101A"/>
        </w:rPr>
        <w:t xml:space="preserve"> 4x10</w:t>
      </w:r>
      <w:r w:rsidR="00083A82" w:rsidRPr="00E562CC">
        <w:rPr>
          <w:color w:val="0E101A"/>
          <w:vertAlign w:val="superscript"/>
        </w:rPr>
        <w:t>5</w:t>
      </w:r>
      <w:r>
        <w:rPr>
          <w:color w:val="0E101A"/>
        </w:rPr>
        <w:t> </w:t>
      </w:r>
      <w:r>
        <w:rPr>
          <w:rStyle w:val="nfasis"/>
          <w:color w:val="0E101A"/>
        </w:rPr>
        <w:t>C. perfringens</w:t>
      </w:r>
      <w:r>
        <w:rPr>
          <w:color w:val="0E101A"/>
        </w:rPr>
        <w:t> for 60 min on poly-L-lysine pre-coated coverslips at 37</w:t>
      </w:r>
      <w:r w:rsidR="00557630">
        <w:rPr>
          <w:color w:val="0E101A"/>
        </w:rPr>
        <w:t xml:space="preserve"> </w:t>
      </w:r>
      <w:r>
        <w:rPr>
          <w:color w:val="0E101A"/>
        </w:rPr>
        <w:t>°C and 5% CO</w:t>
      </w:r>
      <w:r w:rsidRPr="008C5452">
        <w:rPr>
          <w:color w:val="0E101A"/>
          <w:vertAlign w:val="subscript"/>
        </w:rPr>
        <w:t>2</w:t>
      </w:r>
      <w:r>
        <w:rPr>
          <w:color w:val="0E101A"/>
        </w:rPr>
        <w:t xml:space="preserve"> atmosphere. Cells were fixed in 2% glutaraldehyde, post-fixed in 2% osmium tetroxide, and washed with phosphate buffer.  </w:t>
      </w:r>
      <w:r w:rsidR="00083A82">
        <w:rPr>
          <w:color w:val="0E101A"/>
        </w:rPr>
        <w:t>S</w:t>
      </w:r>
      <w:r>
        <w:rPr>
          <w:color w:val="0E101A"/>
        </w:rPr>
        <w:t xml:space="preserve">amples were </w:t>
      </w:r>
      <w:r w:rsidR="00083A82">
        <w:rPr>
          <w:color w:val="0E101A"/>
        </w:rPr>
        <w:t xml:space="preserve">then </w:t>
      </w:r>
      <w:r>
        <w:rPr>
          <w:color w:val="0E101A"/>
        </w:rPr>
        <w:t>dehydrated with a graded ethanol series, stove-dried at 40</w:t>
      </w:r>
      <w:r w:rsidR="00557630">
        <w:rPr>
          <w:color w:val="0E101A"/>
        </w:rPr>
        <w:t xml:space="preserve"> </w:t>
      </w:r>
      <w:r>
        <w:rPr>
          <w:color w:val="0E101A"/>
        </w:rPr>
        <w:t xml:space="preserve">°C for 48 </w:t>
      </w:r>
      <w:r w:rsidR="006D2488">
        <w:rPr>
          <w:color w:val="0E101A"/>
        </w:rPr>
        <w:t>h and</w:t>
      </w:r>
      <w:r>
        <w:rPr>
          <w:color w:val="0E101A"/>
        </w:rPr>
        <w:t xml:space="preserve"> sputtered with gold. All samples were visualized and analyzed with a JEOL Microscop</w:t>
      </w:r>
      <w:r w:rsidR="00083A82">
        <w:rPr>
          <w:color w:val="0E101A"/>
        </w:rPr>
        <w:t>e</w:t>
      </w:r>
      <w:r>
        <w:rPr>
          <w:color w:val="0E101A"/>
        </w:rPr>
        <w:t xml:space="preserve"> model JSM6390LV.</w:t>
      </w:r>
    </w:p>
    <w:p w14:paraId="5BFF995C" w14:textId="77777777" w:rsidR="009166A1" w:rsidRDefault="009166A1" w:rsidP="009166A1">
      <w:pPr>
        <w:pStyle w:val="NormalWeb"/>
        <w:spacing w:before="0" w:beforeAutospacing="0" w:after="0" w:afterAutospacing="0"/>
        <w:jc w:val="both"/>
        <w:rPr>
          <w:color w:val="0E101A"/>
        </w:rPr>
      </w:pPr>
    </w:p>
    <w:p w14:paraId="77AB424C" w14:textId="17E4EA71" w:rsidR="009166A1" w:rsidRDefault="009166A1" w:rsidP="009166A1">
      <w:pPr>
        <w:pStyle w:val="NormalWeb"/>
        <w:spacing w:before="0" w:beforeAutospacing="0" w:after="0" w:afterAutospacing="0"/>
        <w:jc w:val="both"/>
        <w:rPr>
          <w:rStyle w:val="nfasis"/>
          <w:b/>
          <w:bCs/>
          <w:i w:val="0"/>
          <w:iCs w:val="0"/>
          <w:color w:val="0E101A"/>
        </w:rPr>
      </w:pPr>
      <w:r w:rsidRPr="00080EF2">
        <w:rPr>
          <w:rStyle w:val="nfasis"/>
          <w:b/>
          <w:bCs/>
          <w:i w:val="0"/>
          <w:iCs w:val="0"/>
          <w:color w:val="0E101A"/>
        </w:rPr>
        <w:t>Nuclease activity assay</w:t>
      </w:r>
    </w:p>
    <w:p w14:paraId="44029C6F" w14:textId="77777777" w:rsidR="00080EF2" w:rsidRPr="00080EF2" w:rsidRDefault="00080EF2" w:rsidP="009166A1">
      <w:pPr>
        <w:pStyle w:val="NormalWeb"/>
        <w:spacing w:before="0" w:beforeAutospacing="0" w:after="0" w:afterAutospacing="0"/>
        <w:jc w:val="both"/>
        <w:rPr>
          <w:i/>
          <w:color w:val="0E101A"/>
        </w:rPr>
      </w:pPr>
    </w:p>
    <w:p w14:paraId="001B62B0" w14:textId="62B6879C" w:rsidR="009166A1" w:rsidRDefault="009166A1" w:rsidP="009166A1">
      <w:pPr>
        <w:pStyle w:val="NormalWeb"/>
        <w:spacing w:before="0" w:beforeAutospacing="0" w:after="0" w:afterAutospacing="0"/>
        <w:jc w:val="both"/>
        <w:rPr>
          <w:color w:val="0E101A"/>
        </w:rPr>
      </w:pPr>
      <w:r>
        <w:rPr>
          <w:color w:val="0E101A"/>
        </w:rPr>
        <w:t>To measure nuclease activity, secreted proteins of </w:t>
      </w:r>
      <w:r>
        <w:rPr>
          <w:rStyle w:val="nfasis"/>
          <w:color w:val="0E101A"/>
        </w:rPr>
        <w:t>C. perfringens</w:t>
      </w:r>
      <w:r>
        <w:rPr>
          <w:color w:val="0E101A"/>
        </w:rPr>
        <w:t> at the stationary phase were incubated with different concentrations of calf thymus DNA (1 µg, 0.5 µg, 0.250 µg, 0.125 µg, and 0.0625 µg) and 10X DNase buffer (100 mM Tris-HCL, 25 mM MgCl</w:t>
      </w:r>
      <w:r w:rsidRPr="00104482">
        <w:rPr>
          <w:color w:val="0E101A"/>
          <w:vertAlign w:val="subscript"/>
        </w:rPr>
        <w:t>2</w:t>
      </w:r>
      <w:r>
        <w:rPr>
          <w:color w:val="0E101A"/>
        </w:rPr>
        <w:t xml:space="preserve"> and 1 mM CaCl</w:t>
      </w:r>
      <w:r w:rsidRPr="00104482">
        <w:rPr>
          <w:color w:val="0E101A"/>
          <w:vertAlign w:val="subscript"/>
        </w:rPr>
        <w:t>2</w:t>
      </w:r>
      <w:r>
        <w:rPr>
          <w:color w:val="0E101A"/>
        </w:rPr>
        <w:t>, pH 7.5) for 60 min at 37°C. Moreover, an experiment was carried out involving the incubation of supernatant with CuSO</w:t>
      </w:r>
      <w:r w:rsidRPr="008C5452">
        <w:rPr>
          <w:color w:val="0E101A"/>
          <w:vertAlign w:val="subscript"/>
        </w:rPr>
        <w:t>4</w:t>
      </w:r>
      <w:r>
        <w:rPr>
          <w:color w:val="0E101A"/>
        </w:rPr>
        <w:t xml:space="preserve"> (0.01 M). The reaction was stopped by adding EDTA (50 mM) at 65</w:t>
      </w:r>
      <w:r w:rsidR="00375F48">
        <w:rPr>
          <w:color w:val="0E101A"/>
        </w:rPr>
        <w:t xml:space="preserve"> </w:t>
      </w:r>
      <w:r>
        <w:rPr>
          <w:color w:val="0E101A"/>
        </w:rPr>
        <w:t xml:space="preserve">°C for 10 min. Sterile RCM was used as a negative control. To visualize DNA degradation, 25 µl of the sample was mixed with 5 µl of </w:t>
      </w:r>
      <w:proofErr w:type="spellStart"/>
      <w:r w:rsidR="00080EF2">
        <w:rPr>
          <w:color w:val="0E101A"/>
        </w:rPr>
        <w:t>g</w:t>
      </w:r>
      <w:r>
        <w:rPr>
          <w:color w:val="0E101A"/>
        </w:rPr>
        <w:t>elRed</w:t>
      </w:r>
      <w:proofErr w:type="spellEnd"/>
      <w:r>
        <w:rPr>
          <w:color w:val="0E101A"/>
        </w:rPr>
        <w:t xml:space="preserve"> (1:100 with loading buffer), and 20 µl of each sample was run on a 1</w:t>
      </w:r>
      <w:r w:rsidR="00375F48">
        <w:rPr>
          <w:color w:val="0E101A"/>
        </w:rPr>
        <w:t>.</w:t>
      </w:r>
      <w:r>
        <w:rPr>
          <w:color w:val="0E101A"/>
        </w:rPr>
        <w:t>5% agarose gel electrophoresis.  </w:t>
      </w:r>
    </w:p>
    <w:p w14:paraId="35A59DD4" w14:textId="77777777" w:rsidR="009166A1" w:rsidRDefault="009166A1" w:rsidP="009166A1">
      <w:pPr>
        <w:pStyle w:val="NormalWeb"/>
        <w:spacing w:before="0" w:beforeAutospacing="0" w:after="0" w:afterAutospacing="0"/>
        <w:jc w:val="both"/>
        <w:rPr>
          <w:color w:val="0E101A"/>
        </w:rPr>
      </w:pPr>
    </w:p>
    <w:p w14:paraId="2DA4A815" w14:textId="63333BA1" w:rsidR="009166A1" w:rsidRDefault="009166A1" w:rsidP="009166A1">
      <w:pPr>
        <w:pStyle w:val="NormalWeb"/>
        <w:spacing w:before="0" w:beforeAutospacing="0" w:after="0" w:afterAutospacing="0"/>
        <w:jc w:val="both"/>
        <w:rPr>
          <w:rStyle w:val="nfasis"/>
          <w:b/>
          <w:bCs/>
          <w:i w:val="0"/>
          <w:iCs w:val="0"/>
          <w:color w:val="0E101A"/>
        </w:rPr>
      </w:pPr>
      <w:r w:rsidRPr="00080EF2">
        <w:rPr>
          <w:rStyle w:val="nfasis"/>
          <w:b/>
          <w:bCs/>
          <w:i w:val="0"/>
          <w:iCs w:val="0"/>
          <w:color w:val="0E101A"/>
        </w:rPr>
        <w:t>NETs bactericidal activity assay</w:t>
      </w:r>
    </w:p>
    <w:p w14:paraId="3F8379D0" w14:textId="77777777" w:rsidR="00080EF2" w:rsidRPr="00080EF2" w:rsidRDefault="00080EF2" w:rsidP="009166A1">
      <w:pPr>
        <w:pStyle w:val="NormalWeb"/>
        <w:spacing w:before="0" w:beforeAutospacing="0" w:after="0" w:afterAutospacing="0"/>
        <w:jc w:val="both"/>
        <w:rPr>
          <w:i/>
          <w:color w:val="0E101A"/>
        </w:rPr>
      </w:pPr>
    </w:p>
    <w:p w14:paraId="20D0FC3B" w14:textId="09047BAF" w:rsidR="009166A1" w:rsidRDefault="009166A1" w:rsidP="009166A1">
      <w:pPr>
        <w:pStyle w:val="NormalWeb"/>
        <w:spacing w:before="0" w:beforeAutospacing="0" w:after="0" w:afterAutospacing="0"/>
        <w:jc w:val="both"/>
        <w:rPr>
          <w:color w:val="0E101A"/>
        </w:rPr>
      </w:pPr>
      <w:r>
        <w:rPr>
          <w:rStyle w:val="nfasis"/>
          <w:color w:val="0E101A"/>
        </w:rPr>
        <w:t>C. perfringens</w:t>
      </w:r>
      <w:r>
        <w:rPr>
          <w:color w:val="0E101A"/>
        </w:rPr>
        <w:t> culture at OD 600 =</w:t>
      </w:r>
      <w:r w:rsidR="00375F48">
        <w:rPr>
          <w:color w:val="0E101A"/>
        </w:rPr>
        <w:t xml:space="preserve"> </w:t>
      </w:r>
      <w:r>
        <w:rPr>
          <w:color w:val="0E101A"/>
        </w:rPr>
        <w:t>0,6 was incubated with freshly isolated human neutrophils (4x10</w:t>
      </w:r>
      <w:r w:rsidRPr="00104482">
        <w:rPr>
          <w:color w:val="0E101A"/>
          <w:vertAlign w:val="superscript"/>
        </w:rPr>
        <w:t>5</w:t>
      </w:r>
      <w:r>
        <w:rPr>
          <w:color w:val="0E101A"/>
        </w:rPr>
        <w:t xml:space="preserve"> cells) exposed to </w:t>
      </w:r>
      <w:r>
        <w:rPr>
          <w:rStyle w:val="nfasis"/>
          <w:color w:val="0E101A"/>
        </w:rPr>
        <w:t>C. perfringens</w:t>
      </w:r>
      <w:r>
        <w:rPr>
          <w:color w:val="0E101A"/>
        </w:rPr>
        <w:t> secreted protein at the stationary phase or sterile RCM (negative control) for 30, 60, and 120 min at 37</w:t>
      </w:r>
      <w:r w:rsidR="00375F48">
        <w:rPr>
          <w:color w:val="0E101A"/>
        </w:rPr>
        <w:t xml:space="preserve"> </w:t>
      </w:r>
      <w:r>
        <w:rPr>
          <w:color w:val="0E101A"/>
        </w:rPr>
        <w:t>°C, 5% CO</w:t>
      </w:r>
      <w:r w:rsidRPr="00104482">
        <w:rPr>
          <w:color w:val="0E101A"/>
          <w:vertAlign w:val="subscript"/>
        </w:rPr>
        <w:t>2</w:t>
      </w:r>
      <w:r>
        <w:rPr>
          <w:color w:val="0E101A"/>
        </w:rPr>
        <w:t xml:space="preserve"> atmosphere under aerobic conditions. Serial dilutions of each treatment were performed, and a volume of 100 µl per dilution was on</w:t>
      </w:r>
      <w:r w:rsidR="00AE5C1E">
        <w:rPr>
          <w:color w:val="0E101A"/>
        </w:rPr>
        <w:t>to eac</w:t>
      </w:r>
      <w:r w:rsidR="00104482">
        <w:rPr>
          <w:color w:val="0E101A"/>
        </w:rPr>
        <w:t>h</w:t>
      </w:r>
      <w:r>
        <w:rPr>
          <w:color w:val="0E101A"/>
        </w:rPr>
        <w:t xml:space="preserve"> RCM agar plate. Plates were incubated in an anaerobic atmosphere for 48-72 h</w:t>
      </w:r>
      <w:r w:rsidR="00857F69">
        <w:rPr>
          <w:color w:val="0E101A"/>
        </w:rPr>
        <w:t>,</w:t>
      </w:r>
      <w:r>
        <w:rPr>
          <w:color w:val="0E101A"/>
        </w:rPr>
        <w:t xml:space="preserve"> and the</w:t>
      </w:r>
      <w:r w:rsidR="0067256B" w:rsidRPr="0067256B">
        <w:rPr>
          <w:color w:val="0E101A"/>
        </w:rPr>
        <w:t xml:space="preserve"> CFU</w:t>
      </w:r>
      <w:r>
        <w:rPr>
          <w:color w:val="0E101A"/>
        </w:rPr>
        <w:t xml:space="preserve"> </w:t>
      </w:r>
      <w:r w:rsidR="00375F48">
        <w:rPr>
          <w:color w:val="0E101A"/>
        </w:rPr>
        <w:t xml:space="preserve">was </w:t>
      </w:r>
      <w:r>
        <w:rPr>
          <w:color w:val="0E101A"/>
        </w:rPr>
        <w:t>counted.</w:t>
      </w:r>
    </w:p>
    <w:p w14:paraId="0C692BAB" w14:textId="77777777" w:rsidR="009166A1" w:rsidRDefault="009166A1" w:rsidP="009166A1">
      <w:pPr>
        <w:pStyle w:val="NormalWeb"/>
        <w:spacing w:before="0" w:beforeAutospacing="0" w:after="0" w:afterAutospacing="0"/>
        <w:jc w:val="both"/>
        <w:rPr>
          <w:color w:val="0E101A"/>
        </w:rPr>
      </w:pPr>
    </w:p>
    <w:p w14:paraId="39BCF67E" w14:textId="192CD44C" w:rsidR="009166A1" w:rsidRDefault="009166A1" w:rsidP="009166A1">
      <w:pPr>
        <w:pStyle w:val="NormalWeb"/>
        <w:spacing w:before="0" w:beforeAutospacing="0" w:after="0" w:afterAutospacing="0"/>
        <w:jc w:val="both"/>
        <w:rPr>
          <w:rStyle w:val="nfasis"/>
          <w:b/>
          <w:bCs/>
          <w:i w:val="0"/>
          <w:iCs w:val="0"/>
          <w:color w:val="0E101A"/>
        </w:rPr>
      </w:pPr>
      <w:r w:rsidRPr="00080EF2">
        <w:rPr>
          <w:rStyle w:val="nfasis"/>
          <w:b/>
          <w:bCs/>
          <w:i w:val="0"/>
          <w:iCs w:val="0"/>
          <w:color w:val="0E101A"/>
        </w:rPr>
        <w:t>NETosis type determination</w:t>
      </w:r>
    </w:p>
    <w:p w14:paraId="67D91504" w14:textId="77777777" w:rsidR="00080EF2" w:rsidRPr="00080EF2" w:rsidRDefault="00080EF2" w:rsidP="009166A1">
      <w:pPr>
        <w:pStyle w:val="NormalWeb"/>
        <w:spacing w:before="0" w:beforeAutospacing="0" w:after="0" w:afterAutospacing="0"/>
        <w:jc w:val="both"/>
        <w:rPr>
          <w:i/>
          <w:color w:val="0E101A"/>
        </w:rPr>
      </w:pPr>
    </w:p>
    <w:p w14:paraId="21492288" w14:textId="301B1292" w:rsidR="009166A1" w:rsidRDefault="009166A1" w:rsidP="009166A1">
      <w:pPr>
        <w:pStyle w:val="NormalWeb"/>
        <w:spacing w:before="0" w:beforeAutospacing="0" w:after="0" w:afterAutospacing="0"/>
        <w:jc w:val="both"/>
        <w:rPr>
          <w:color w:val="0E101A"/>
        </w:rPr>
      </w:pPr>
      <w:r>
        <w:rPr>
          <w:color w:val="0E101A"/>
        </w:rPr>
        <w:t>Neutrophils were treated with </w:t>
      </w:r>
      <w:r>
        <w:rPr>
          <w:rStyle w:val="nfasis"/>
          <w:color w:val="0E101A"/>
        </w:rPr>
        <w:t>C. perfringens</w:t>
      </w:r>
      <w:r>
        <w:rPr>
          <w:color w:val="0E101A"/>
        </w:rPr>
        <w:t xml:space="preserve"> secreted proteins for 30, 60, and 120 min, and cell viability was measured using the DAPI and PI stain. After incubation, cells were analyzed by fluorescence using </w:t>
      </w:r>
      <w:r w:rsidR="00AE5C1E">
        <w:rPr>
          <w:color w:val="0E101A"/>
        </w:rPr>
        <w:t xml:space="preserve">a </w:t>
      </w:r>
      <w:r w:rsidR="00AE5C1E" w:rsidRPr="00AE5C1E">
        <w:rPr>
          <w:color w:val="0E101A"/>
        </w:rPr>
        <w:t>Lionheart automated microscope</w:t>
      </w:r>
      <w:r w:rsidR="00AE5C1E">
        <w:rPr>
          <w:color w:val="0E101A"/>
        </w:rPr>
        <w:t>.</w:t>
      </w:r>
    </w:p>
    <w:p w14:paraId="0DBE7E52" w14:textId="77777777" w:rsidR="009166A1" w:rsidRDefault="009166A1" w:rsidP="009166A1">
      <w:pPr>
        <w:pStyle w:val="NormalWeb"/>
        <w:spacing w:before="0" w:beforeAutospacing="0" w:after="0" w:afterAutospacing="0"/>
        <w:jc w:val="both"/>
        <w:rPr>
          <w:color w:val="0E101A"/>
        </w:rPr>
      </w:pPr>
    </w:p>
    <w:p w14:paraId="6000CB21" w14:textId="1E62205D" w:rsidR="009166A1" w:rsidRDefault="009166A1" w:rsidP="009166A1">
      <w:pPr>
        <w:pStyle w:val="NormalWeb"/>
        <w:spacing w:before="0" w:beforeAutospacing="0" w:after="0" w:afterAutospacing="0"/>
        <w:jc w:val="both"/>
        <w:rPr>
          <w:rStyle w:val="nfasis"/>
          <w:b/>
          <w:bCs/>
          <w:i w:val="0"/>
          <w:iCs w:val="0"/>
          <w:color w:val="0E101A"/>
        </w:rPr>
      </w:pPr>
      <w:r w:rsidRPr="00080EF2">
        <w:rPr>
          <w:rStyle w:val="nfasis"/>
          <w:b/>
          <w:bCs/>
          <w:i w:val="0"/>
          <w:iCs w:val="0"/>
          <w:color w:val="0E101A"/>
        </w:rPr>
        <w:t>Recombinant CpPLC and polyclonal antibodies purification</w:t>
      </w:r>
    </w:p>
    <w:p w14:paraId="358055B2" w14:textId="77777777" w:rsidR="00080EF2" w:rsidRPr="00080EF2" w:rsidRDefault="00080EF2" w:rsidP="009166A1">
      <w:pPr>
        <w:pStyle w:val="NormalWeb"/>
        <w:spacing w:before="0" w:beforeAutospacing="0" w:after="0" w:afterAutospacing="0"/>
        <w:jc w:val="both"/>
        <w:rPr>
          <w:i/>
          <w:color w:val="0E101A"/>
        </w:rPr>
      </w:pPr>
    </w:p>
    <w:p w14:paraId="197DABCC" w14:textId="27C83177" w:rsidR="009166A1" w:rsidRDefault="009166A1" w:rsidP="009166A1">
      <w:pPr>
        <w:pStyle w:val="NormalWeb"/>
        <w:spacing w:before="0" w:beforeAutospacing="0" w:after="0" w:afterAutospacing="0"/>
        <w:jc w:val="both"/>
        <w:rPr>
          <w:color w:val="0E101A"/>
        </w:rPr>
      </w:pPr>
      <w:r>
        <w:rPr>
          <w:color w:val="0E101A"/>
        </w:rPr>
        <w:lastRenderedPageBreak/>
        <w:t>The CpPLC gene from strain 8-6 was expressed in </w:t>
      </w:r>
      <w:r w:rsidR="0067256B">
        <w:rPr>
          <w:rStyle w:val="nfasis"/>
          <w:color w:val="0E101A"/>
        </w:rPr>
        <w:t>E.</w:t>
      </w:r>
      <w:r w:rsidR="009C2E17">
        <w:rPr>
          <w:rStyle w:val="nfasis"/>
          <w:color w:val="0E101A"/>
        </w:rPr>
        <w:t xml:space="preserve"> </w:t>
      </w:r>
      <w:r>
        <w:rPr>
          <w:rStyle w:val="nfasis"/>
          <w:color w:val="0E101A"/>
        </w:rPr>
        <w:t>coli</w:t>
      </w:r>
      <w:r>
        <w:rPr>
          <w:color w:val="0E101A"/>
        </w:rPr>
        <w:t xml:space="preserve">. The recombinant toxin was then purified </w:t>
      </w:r>
      <w:r w:rsidR="00104482" w:rsidRPr="00314E0A">
        <w:rPr>
          <w:color w:val="0E101A"/>
        </w:rPr>
        <w:t>[63]</w:t>
      </w:r>
      <w:r>
        <w:rPr>
          <w:color w:val="0E101A"/>
        </w:rPr>
        <w:t xml:space="preserve"> and used at a 3 ng/ml concentration in all experiments. Polyclonal </w:t>
      </w:r>
      <w:r w:rsidR="00AE5C1E">
        <w:rPr>
          <w:color w:val="0E101A"/>
        </w:rPr>
        <w:t xml:space="preserve">anti-CpPLC </w:t>
      </w:r>
      <w:r>
        <w:rPr>
          <w:color w:val="0E101A"/>
        </w:rPr>
        <w:t>antibodies were generated in rabbits, purified by caprylic acid precipitation, and concentrated by ultrafiltration. </w:t>
      </w:r>
    </w:p>
    <w:p w14:paraId="05347FCA" w14:textId="77777777" w:rsidR="009166A1" w:rsidRDefault="009166A1" w:rsidP="009166A1">
      <w:pPr>
        <w:pStyle w:val="NormalWeb"/>
        <w:spacing w:before="0" w:beforeAutospacing="0" w:after="0" w:afterAutospacing="0"/>
        <w:jc w:val="both"/>
        <w:rPr>
          <w:color w:val="0E101A"/>
        </w:rPr>
      </w:pPr>
    </w:p>
    <w:p w14:paraId="4A171138" w14:textId="66366B27" w:rsidR="009166A1" w:rsidRDefault="009166A1" w:rsidP="009166A1">
      <w:pPr>
        <w:pStyle w:val="NormalWeb"/>
        <w:spacing w:before="0" w:beforeAutospacing="0" w:after="0" w:afterAutospacing="0"/>
        <w:jc w:val="both"/>
        <w:rPr>
          <w:rStyle w:val="nfasis"/>
          <w:b/>
          <w:bCs/>
          <w:i w:val="0"/>
          <w:iCs w:val="0"/>
          <w:color w:val="0E101A"/>
        </w:rPr>
      </w:pPr>
      <w:r w:rsidRPr="00080EF2">
        <w:rPr>
          <w:rStyle w:val="nfasis"/>
          <w:b/>
          <w:bCs/>
          <w:i w:val="0"/>
          <w:iCs w:val="0"/>
          <w:color w:val="0E101A"/>
        </w:rPr>
        <w:t>ROS detection assay</w:t>
      </w:r>
    </w:p>
    <w:p w14:paraId="50B9AC48" w14:textId="77777777" w:rsidR="00080EF2" w:rsidRPr="00080EF2" w:rsidRDefault="00080EF2" w:rsidP="009166A1">
      <w:pPr>
        <w:pStyle w:val="NormalWeb"/>
        <w:spacing w:before="0" w:beforeAutospacing="0" w:after="0" w:afterAutospacing="0"/>
        <w:jc w:val="both"/>
        <w:rPr>
          <w:i/>
          <w:color w:val="0E101A"/>
        </w:rPr>
      </w:pPr>
    </w:p>
    <w:p w14:paraId="7BA01C21" w14:textId="535F3EE2" w:rsidR="009166A1" w:rsidRDefault="009166A1" w:rsidP="009166A1">
      <w:pPr>
        <w:pStyle w:val="NormalWeb"/>
        <w:spacing w:before="0" w:beforeAutospacing="0" w:after="0" w:afterAutospacing="0"/>
        <w:jc w:val="both"/>
        <w:rPr>
          <w:color w:val="0E101A"/>
        </w:rPr>
      </w:pPr>
      <w:r>
        <w:rPr>
          <w:color w:val="0E101A"/>
        </w:rPr>
        <w:t xml:space="preserve">ROS generation in neutrophils was determined by </w:t>
      </w:r>
      <w:r w:rsidR="00857F69">
        <w:rPr>
          <w:color w:val="0E101A"/>
        </w:rPr>
        <w:t>incubating</w:t>
      </w:r>
      <w:r>
        <w:rPr>
          <w:color w:val="0E101A"/>
        </w:rPr>
        <w:t xml:space="preserve"> the cells with the ROS-sensitive probe DCFDA (5 mM) for 30 min. After 3 washes with PBS. The intensity and percentage of fluorescent cells were determined using </w:t>
      </w:r>
      <w:r w:rsidR="00AE5C1E">
        <w:rPr>
          <w:color w:val="0E101A"/>
        </w:rPr>
        <w:t>a</w:t>
      </w:r>
      <w:r>
        <w:rPr>
          <w:color w:val="0E101A"/>
        </w:rPr>
        <w:t xml:space="preserve"> </w:t>
      </w:r>
      <w:r w:rsidR="00AE5C1E" w:rsidRPr="00AE5C1E">
        <w:rPr>
          <w:color w:val="0E101A"/>
        </w:rPr>
        <w:t>Lionheart automated microscope</w:t>
      </w:r>
      <w:r w:rsidR="00AE5C1E">
        <w:rPr>
          <w:color w:val="0E101A"/>
        </w:rPr>
        <w:t xml:space="preserve">. </w:t>
      </w:r>
    </w:p>
    <w:p w14:paraId="57D340DB" w14:textId="77777777" w:rsidR="00710148" w:rsidRDefault="00710148" w:rsidP="009166A1">
      <w:pPr>
        <w:pStyle w:val="NormalWeb"/>
        <w:spacing w:before="0" w:beforeAutospacing="0" w:after="0" w:afterAutospacing="0"/>
        <w:jc w:val="both"/>
        <w:rPr>
          <w:color w:val="0E101A"/>
        </w:rPr>
      </w:pPr>
    </w:p>
    <w:p w14:paraId="48642A2E" w14:textId="48D97908" w:rsidR="009166A1" w:rsidRDefault="009166A1" w:rsidP="009166A1">
      <w:pPr>
        <w:pStyle w:val="NormalWeb"/>
        <w:spacing w:before="0" w:beforeAutospacing="0" w:after="0" w:afterAutospacing="0"/>
        <w:jc w:val="both"/>
        <w:rPr>
          <w:rStyle w:val="nfasis"/>
          <w:b/>
          <w:bCs/>
          <w:i w:val="0"/>
          <w:iCs w:val="0"/>
          <w:color w:val="0E101A"/>
        </w:rPr>
      </w:pPr>
      <w:r w:rsidRPr="00080EF2">
        <w:rPr>
          <w:rStyle w:val="nfasis"/>
          <w:b/>
          <w:bCs/>
          <w:i w:val="0"/>
          <w:iCs w:val="0"/>
          <w:color w:val="0E101A"/>
        </w:rPr>
        <w:t>Inhibition of CpPLC NETs and ROS induction</w:t>
      </w:r>
    </w:p>
    <w:p w14:paraId="5A051680" w14:textId="77777777" w:rsidR="00080EF2" w:rsidRPr="00080EF2" w:rsidRDefault="00080EF2" w:rsidP="009166A1">
      <w:pPr>
        <w:pStyle w:val="NormalWeb"/>
        <w:spacing w:before="0" w:beforeAutospacing="0" w:after="0" w:afterAutospacing="0"/>
        <w:jc w:val="both"/>
        <w:rPr>
          <w:i/>
          <w:color w:val="0E101A"/>
        </w:rPr>
      </w:pPr>
    </w:p>
    <w:p w14:paraId="45B2FADB" w14:textId="0D7889A5" w:rsidR="009166A1" w:rsidRDefault="009166A1" w:rsidP="009166A1">
      <w:pPr>
        <w:pStyle w:val="NormalWeb"/>
        <w:spacing w:before="0" w:beforeAutospacing="0" w:after="0" w:afterAutospacing="0"/>
        <w:jc w:val="both"/>
        <w:rPr>
          <w:color w:val="0E101A"/>
        </w:rPr>
      </w:pPr>
      <w:r>
        <w:rPr>
          <w:color w:val="0E101A"/>
        </w:rPr>
        <w:t>The capacity of the purified antibodies against CpPLC to neutralize the NETosis-inducing effect of the </w:t>
      </w:r>
      <w:r>
        <w:rPr>
          <w:rStyle w:val="nfasis"/>
          <w:color w:val="0E101A"/>
        </w:rPr>
        <w:t>C. perfringens</w:t>
      </w:r>
      <w:r>
        <w:rPr>
          <w:color w:val="0E101A"/>
        </w:rPr>
        <w:t xml:space="preserve"> secreted proteins or recombinant CpPLC was determined by preincubation of the secreted proteins or the recombinant protein with serial 2-fold dilutions of the antibodies (initial concentration 1 mg/ml) for 1 h at 37 °C. Several pharmacological inhibitors were used to test the dependence of CpPLC NETs or ROS induction on different mediators. The substances and concentrations used were as follows: the glutathione precursor NAC, (1-6 mg/mL); the free radical scavengers </w:t>
      </w:r>
      <w:proofErr w:type="spellStart"/>
      <w:r>
        <w:rPr>
          <w:color w:val="0E101A"/>
        </w:rPr>
        <w:t>tir</w:t>
      </w:r>
      <w:r w:rsidR="00857F69">
        <w:rPr>
          <w:color w:val="0E101A"/>
        </w:rPr>
        <w:t>o</w:t>
      </w:r>
      <w:r>
        <w:rPr>
          <w:color w:val="0E101A"/>
        </w:rPr>
        <w:t>n</w:t>
      </w:r>
      <w:proofErr w:type="spellEnd"/>
      <w:r>
        <w:rPr>
          <w:color w:val="0E101A"/>
        </w:rPr>
        <w:t xml:space="preserve"> (1-4 mg/ml), and pyrocatechol (50-200 mM); the mitochondrial-derived ROS scavenger </w:t>
      </w:r>
      <w:proofErr w:type="spellStart"/>
      <w:r>
        <w:rPr>
          <w:color w:val="0E101A"/>
        </w:rPr>
        <w:t>M</w:t>
      </w:r>
      <w:r w:rsidR="00005843">
        <w:rPr>
          <w:color w:val="0E101A"/>
        </w:rPr>
        <w:t>ito</w:t>
      </w:r>
      <w:r>
        <w:rPr>
          <w:color w:val="0E101A"/>
        </w:rPr>
        <w:t>TEMPO</w:t>
      </w:r>
      <w:proofErr w:type="spellEnd"/>
      <w:r>
        <w:rPr>
          <w:color w:val="0E101A"/>
        </w:rPr>
        <w:t xml:space="preserve"> (100-400 mm); the mitochondrial uncoupler DNP (200-800 mM); the NOX inhibitors </w:t>
      </w:r>
      <w:r w:rsidR="004E7969">
        <w:rPr>
          <w:color w:val="0E101A"/>
        </w:rPr>
        <w:t>DPI</w:t>
      </w:r>
      <w:r>
        <w:rPr>
          <w:color w:val="0E101A"/>
        </w:rPr>
        <w:t xml:space="preserve"> (25-100 mM), and acetovanillone (0</w:t>
      </w:r>
      <w:r w:rsidR="00375F48">
        <w:rPr>
          <w:color w:val="0E101A"/>
        </w:rPr>
        <w:t>.</w:t>
      </w:r>
      <w:r>
        <w:rPr>
          <w:color w:val="0E101A"/>
        </w:rPr>
        <w:t>1-0</w:t>
      </w:r>
      <w:r w:rsidR="00375F48">
        <w:rPr>
          <w:color w:val="0E101A"/>
        </w:rPr>
        <w:t>.</w:t>
      </w:r>
      <w:r>
        <w:rPr>
          <w:color w:val="0E101A"/>
        </w:rPr>
        <w:t>4 mg/ml); the XO inhibitor allopurinol (4-16 mM); the inhibitors of arachidonic acid metabolism AACOCF3 (2</w:t>
      </w:r>
      <w:r w:rsidR="00375F48">
        <w:rPr>
          <w:color w:val="0E101A"/>
        </w:rPr>
        <w:t>.</w:t>
      </w:r>
      <w:r>
        <w:rPr>
          <w:color w:val="0E101A"/>
        </w:rPr>
        <w:t>5-10 mM), and ETYA (12</w:t>
      </w:r>
      <w:r w:rsidR="00375F48">
        <w:rPr>
          <w:color w:val="0E101A"/>
        </w:rPr>
        <w:t>.</w:t>
      </w:r>
      <w:r>
        <w:rPr>
          <w:color w:val="0E101A"/>
        </w:rPr>
        <w:t>5-50 mM): the noncompetitive antagonist of IP</w:t>
      </w:r>
      <w:r w:rsidRPr="00104482">
        <w:rPr>
          <w:color w:val="0E101A"/>
          <w:vertAlign w:val="subscript"/>
        </w:rPr>
        <w:t xml:space="preserve">3 </w:t>
      </w:r>
      <w:r>
        <w:rPr>
          <w:color w:val="0E101A"/>
        </w:rPr>
        <w:t xml:space="preserve">receptors 2-APB (50-400 mM ); the scavenger of MPO-derived </w:t>
      </w:r>
      <w:proofErr w:type="spellStart"/>
      <w:r>
        <w:rPr>
          <w:color w:val="0E101A"/>
        </w:rPr>
        <w:t>HClO</w:t>
      </w:r>
      <w:proofErr w:type="spellEnd"/>
      <w:r>
        <w:rPr>
          <w:color w:val="0E101A"/>
        </w:rPr>
        <w:t xml:space="preserve"> luminol (50-200 mM); the PKC inhibitors </w:t>
      </w:r>
      <w:r w:rsidR="00037558">
        <w:rPr>
          <w:color w:val="0E101A"/>
        </w:rPr>
        <w:t xml:space="preserve">GF109203X </w:t>
      </w:r>
      <w:r>
        <w:rPr>
          <w:color w:val="0E101A"/>
        </w:rPr>
        <w:t xml:space="preserve">(5-20 mM), </w:t>
      </w:r>
      <w:proofErr w:type="spellStart"/>
      <w:r>
        <w:rPr>
          <w:color w:val="0E101A"/>
        </w:rPr>
        <w:t>safingol</w:t>
      </w:r>
      <w:proofErr w:type="spellEnd"/>
      <w:r>
        <w:rPr>
          <w:color w:val="0E101A"/>
        </w:rPr>
        <w:t xml:space="preserve"> (7</w:t>
      </w:r>
      <w:r w:rsidR="00375F48">
        <w:rPr>
          <w:color w:val="0E101A"/>
        </w:rPr>
        <w:t>.</w:t>
      </w:r>
      <w:r>
        <w:rPr>
          <w:color w:val="0E101A"/>
        </w:rPr>
        <w:t xml:space="preserve">5-30 mM) and </w:t>
      </w:r>
      <w:proofErr w:type="spellStart"/>
      <w:r>
        <w:rPr>
          <w:color w:val="0E101A"/>
        </w:rPr>
        <w:t>hispidin</w:t>
      </w:r>
      <w:proofErr w:type="spellEnd"/>
      <w:r>
        <w:rPr>
          <w:color w:val="0E101A"/>
        </w:rPr>
        <w:t xml:space="preserve"> (0.5-2 mM); the inhibitor of the MEK/ERK pathway U0126 (1</w:t>
      </w:r>
      <w:r w:rsidR="00375F48">
        <w:rPr>
          <w:color w:val="0E101A"/>
        </w:rPr>
        <w:t>.</w:t>
      </w:r>
      <w:r>
        <w:rPr>
          <w:color w:val="0E101A"/>
        </w:rPr>
        <w:t>5-6 mg/mL). These drugs were not cytotoxic at the concentrations used because viability was </w:t>
      </w:r>
      <w:r w:rsidR="002925BD" w:rsidRPr="00104482">
        <w:rPr>
          <w:color w:val="0E101A"/>
        </w:rPr>
        <w:t xml:space="preserve">greater than </w:t>
      </w:r>
      <w:r w:rsidRPr="00104482">
        <w:rPr>
          <w:color w:val="0E101A"/>
        </w:rPr>
        <w:t xml:space="preserve">95% in cells exposed only to the drugs compared to untreated cells. </w:t>
      </w:r>
      <w:r w:rsidR="00857F69">
        <w:rPr>
          <w:color w:val="0E101A"/>
        </w:rPr>
        <w:t>A</w:t>
      </w:r>
      <w:r w:rsidRPr="00104482">
        <w:rPr>
          <w:color w:val="0E101A"/>
        </w:rPr>
        <w:t xml:space="preserve"> 96-well plate was</w:t>
      </w:r>
      <w:r>
        <w:rPr>
          <w:color w:val="0E101A"/>
        </w:rPr>
        <w:t xml:space="preserve"> coated with 0.001% poly-L-lysine for 1 h. Freshly isolated human neutrophils were seeded at a concentration of 7x10</w:t>
      </w:r>
      <w:r w:rsidRPr="008C5452">
        <w:rPr>
          <w:color w:val="0E101A"/>
          <w:vertAlign w:val="superscript"/>
        </w:rPr>
        <w:t>4</w:t>
      </w:r>
      <w:r>
        <w:rPr>
          <w:color w:val="0E101A"/>
        </w:rPr>
        <w:t xml:space="preserve"> per well and incubated for 1h with each inhibitor at 37°C and 5% CO</w:t>
      </w:r>
      <w:r w:rsidRPr="00104482">
        <w:rPr>
          <w:color w:val="0E101A"/>
          <w:vertAlign w:val="subscript"/>
        </w:rPr>
        <w:t>2</w:t>
      </w:r>
      <w:r>
        <w:rPr>
          <w:color w:val="0E101A"/>
        </w:rPr>
        <w:t xml:space="preserve"> atmosphere. Then, cells were exposed to </w:t>
      </w:r>
      <w:r>
        <w:rPr>
          <w:rStyle w:val="nfasis"/>
          <w:color w:val="0E101A"/>
        </w:rPr>
        <w:t>C. perfringens</w:t>
      </w:r>
      <w:r>
        <w:rPr>
          <w:color w:val="0E101A"/>
        </w:rPr>
        <w:t xml:space="preserve"> secreted proteins or recombinant CpPLC for 1 h </w:t>
      </w:r>
      <w:r w:rsidR="002925BD">
        <w:rPr>
          <w:color w:val="0E101A"/>
        </w:rPr>
        <w:t>as</w:t>
      </w:r>
      <w:r>
        <w:rPr>
          <w:color w:val="0E101A"/>
        </w:rPr>
        <w:t xml:space="preserve"> previously described and fixed with 4% paraformaldehyde. Cells were permeabilized with 0.5 % Triton X-100 for 1 min at </w:t>
      </w:r>
      <w:proofErr w:type="spellStart"/>
      <w:r>
        <w:rPr>
          <w:color w:val="0E101A"/>
        </w:rPr>
        <w:t>r.t.</w:t>
      </w:r>
      <w:proofErr w:type="spellEnd"/>
      <w:r>
        <w:rPr>
          <w:color w:val="0E101A"/>
        </w:rPr>
        <w:t xml:space="preserve"> After 1-2 min washes with PBS, cells were stained with Hoechst dye for 10 min, and cells were washed two times with PBS for 1 min each. Finally, </w:t>
      </w:r>
      <w:proofErr w:type="spellStart"/>
      <w:r>
        <w:rPr>
          <w:color w:val="0E101A"/>
        </w:rPr>
        <w:t>NETotic</w:t>
      </w:r>
      <w:proofErr w:type="spellEnd"/>
      <w:r>
        <w:rPr>
          <w:color w:val="0E101A"/>
        </w:rPr>
        <w:t xml:space="preserve"> neutrophil quantification was done using the automatic protocol implemented in the </w:t>
      </w:r>
      <w:proofErr w:type="spellStart"/>
      <w:r>
        <w:rPr>
          <w:color w:val="0E101A"/>
        </w:rPr>
        <w:t>CellProfiler</w:t>
      </w:r>
      <w:proofErr w:type="spellEnd"/>
      <w:r>
        <w:rPr>
          <w:color w:val="0E101A"/>
        </w:rPr>
        <w:t xml:space="preserve"> program. </w:t>
      </w:r>
      <w:r w:rsidR="002925BD">
        <w:rPr>
          <w:color w:val="0E101A"/>
        </w:rPr>
        <w:t>I</w:t>
      </w:r>
      <w:r>
        <w:rPr>
          <w:color w:val="0E101A"/>
        </w:rPr>
        <w:t xml:space="preserve">dentification of total neutrophils (size from 10 to 40 pixels) and NETs (size from 50 to 2000 pixels) was differentiated with the size delimited for each object, </w:t>
      </w:r>
      <w:r w:rsidR="002925BD">
        <w:rPr>
          <w:color w:val="0E101A"/>
        </w:rPr>
        <w:t>followed by</w:t>
      </w:r>
      <w:r>
        <w:rPr>
          <w:color w:val="0E101A"/>
        </w:rPr>
        <w:t xml:space="preserve"> manual verification</w:t>
      </w:r>
      <w:r w:rsidR="002925BD">
        <w:rPr>
          <w:color w:val="0E101A"/>
        </w:rPr>
        <w:t>.</w:t>
      </w:r>
      <w:r>
        <w:rPr>
          <w:color w:val="0E101A"/>
        </w:rPr>
        <w:t xml:space="preserve"> </w:t>
      </w:r>
    </w:p>
    <w:p w14:paraId="7E4E7CB8" w14:textId="77777777" w:rsidR="009166A1" w:rsidRDefault="009166A1" w:rsidP="009166A1">
      <w:pPr>
        <w:pStyle w:val="NormalWeb"/>
        <w:spacing w:before="0" w:beforeAutospacing="0" w:after="0" w:afterAutospacing="0"/>
        <w:jc w:val="both"/>
        <w:rPr>
          <w:color w:val="0E101A"/>
        </w:rPr>
      </w:pPr>
    </w:p>
    <w:p w14:paraId="2413A4E4" w14:textId="27FBBC3B" w:rsidR="009166A1" w:rsidRDefault="009166A1" w:rsidP="009166A1">
      <w:pPr>
        <w:pStyle w:val="NormalWeb"/>
        <w:spacing w:before="0" w:beforeAutospacing="0" w:after="0" w:afterAutospacing="0"/>
        <w:jc w:val="both"/>
        <w:rPr>
          <w:rStyle w:val="nfasis"/>
          <w:b/>
          <w:bCs/>
          <w:i w:val="0"/>
          <w:iCs w:val="0"/>
          <w:color w:val="0E101A"/>
        </w:rPr>
      </w:pPr>
      <w:r w:rsidRPr="00080EF2">
        <w:rPr>
          <w:rStyle w:val="nfasis"/>
          <w:b/>
          <w:bCs/>
          <w:i w:val="0"/>
          <w:iCs w:val="0"/>
          <w:color w:val="0E101A"/>
        </w:rPr>
        <w:t>Statistical analysis</w:t>
      </w:r>
    </w:p>
    <w:p w14:paraId="7F70FD1F" w14:textId="77777777" w:rsidR="00080EF2" w:rsidRPr="00080EF2" w:rsidRDefault="00080EF2" w:rsidP="009166A1">
      <w:pPr>
        <w:pStyle w:val="NormalWeb"/>
        <w:spacing w:before="0" w:beforeAutospacing="0" w:after="0" w:afterAutospacing="0"/>
        <w:jc w:val="both"/>
        <w:rPr>
          <w:i/>
          <w:color w:val="0E101A"/>
        </w:rPr>
      </w:pPr>
    </w:p>
    <w:p w14:paraId="20A99705" w14:textId="65DFFD4F" w:rsidR="009166A1" w:rsidRDefault="009166A1" w:rsidP="009166A1">
      <w:pPr>
        <w:pStyle w:val="NormalWeb"/>
        <w:spacing w:before="0" w:beforeAutospacing="0" w:after="0" w:afterAutospacing="0"/>
        <w:jc w:val="both"/>
        <w:rPr>
          <w:color w:val="0E101A"/>
        </w:rPr>
      </w:pPr>
      <w:r>
        <w:rPr>
          <w:color w:val="0E101A"/>
        </w:rPr>
        <w:t xml:space="preserve">Results are expressed as mean +/- standard error of the mean of at least three independent experiments. ANOVA </w:t>
      </w:r>
      <w:r w:rsidR="00005843">
        <w:rPr>
          <w:color w:val="0E101A"/>
        </w:rPr>
        <w:t xml:space="preserve">analysis </w:t>
      </w:r>
      <w:r w:rsidR="002925BD">
        <w:rPr>
          <w:color w:val="0E101A"/>
        </w:rPr>
        <w:t xml:space="preserve">was </w:t>
      </w:r>
      <w:r>
        <w:rPr>
          <w:color w:val="0E101A"/>
        </w:rPr>
        <w:t xml:space="preserve">followed by Tukey’s multiple </w:t>
      </w:r>
      <w:r w:rsidR="00857F69">
        <w:rPr>
          <w:color w:val="0E101A"/>
        </w:rPr>
        <w:t>comparisons</w:t>
      </w:r>
      <w:r>
        <w:rPr>
          <w:color w:val="0E101A"/>
        </w:rPr>
        <w:t>. A P value &lt; 0.</w:t>
      </w:r>
      <w:r w:rsidR="00005843">
        <w:rPr>
          <w:color w:val="0E101A"/>
        </w:rPr>
        <w:t xml:space="preserve">01 or P value &lt; 0.05 were </w:t>
      </w:r>
      <w:r>
        <w:rPr>
          <w:color w:val="0E101A"/>
        </w:rPr>
        <w:t>considered significant.</w:t>
      </w:r>
    </w:p>
    <w:p w14:paraId="25136CA4" w14:textId="77777777" w:rsidR="009166A1" w:rsidRDefault="009166A1" w:rsidP="009166A1">
      <w:pPr>
        <w:spacing w:before="0" w:after="0"/>
        <w:jc w:val="both"/>
        <w:rPr>
          <w:rFonts w:eastAsia="Times New Roman" w:cs="Times New Roman"/>
          <w:b/>
          <w:bCs/>
          <w:color w:val="0E101A"/>
          <w:szCs w:val="24"/>
          <w:lang w:eastAsia="es-CR"/>
        </w:rPr>
      </w:pPr>
    </w:p>
    <w:p w14:paraId="17A160C2" w14:textId="35BA7E8D" w:rsidR="009166A1" w:rsidRDefault="009166A1" w:rsidP="009166A1">
      <w:pPr>
        <w:spacing w:before="0" w:after="0"/>
        <w:jc w:val="both"/>
        <w:rPr>
          <w:rFonts w:eastAsia="Times New Roman" w:cs="Times New Roman"/>
          <w:b/>
          <w:bCs/>
          <w:color w:val="0E101A"/>
          <w:szCs w:val="24"/>
          <w:lang w:eastAsia="es-CR"/>
        </w:rPr>
      </w:pPr>
      <w:r>
        <w:rPr>
          <w:rFonts w:eastAsia="Times New Roman" w:cs="Times New Roman"/>
          <w:b/>
          <w:bCs/>
          <w:color w:val="0E101A"/>
          <w:szCs w:val="24"/>
          <w:lang w:eastAsia="es-CR"/>
        </w:rPr>
        <w:t>Ethics statement</w:t>
      </w:r>
    </w:p>
    <w:p w14:paraId="4E95C688" w14:textId="77777777" w:rsidR="00080EF2" w:rsidRPr="00294F88" w:rsidRDefault="00080EF2" w:rsidP="009166A1">
      <w:pPr>
        <w:spacing w:before="0" w:after="0"/>
        <w:jc w:val="both"/>
        <w:rPr>
          <w:rFonts w:eastAsia="Times New Roman" w:cs="Times New Roman"/>
          <w:color w:val="0E101A"/>
          <w:szCs w:val="24"/>
          <w:lang w:eastAsia="es-CR"/>
        </w:rPr>
      </w:pPr>
    </w:p>
    <w:p w14:paraId="2509BADC" w14:textId="49B33838" w:rsidR="009166A1" w:rsidRPr="00294F88" w:rsidRDefault="009166A1" w:rsidP="009166A1">
      <w:pPr>
        <w:spacing w:before="0" w:after="0"/>
        <w:jc w:val="both"/>
        <w:rPr>
          <w:rFonts w:eastAsia="Times New Roman" w:cs="Times New Roman"/>
          <w:color w:val="0E101A"/>
          <w:szCs w:val="24"/>
          <w:lang w:eastAsia="es-CR"/>
        </w:rPr>
      </w:pPr>
      <w:r w:rsidRPr="00294F88">
        <w:rPr>
          <w:rFonts w:eastAsia="Times New Roman" w:cs="Times New Roman"/>
          <w:color w:val="0E101A"/>
          <w:szCs w:val="24"/>
          <w:lang w:eastAsia="es-CR"/>
        </w:rPr>
        <w:lastRenderedPageBreak/>
        <w:t xml:space="preserve">The </w:t>
      </w:r>
      <w:r>
        <w:rPr>
          <w:rFonts w:eastAsia="Times New Roman" w:cs="Times New Roman"/>
          <w:color w:val="0E101A"/>
          <w:szCs w:val="24"/>
          <w:lang w:eastAsia="es-CR"/>
        </w:rPr>
        <w:t>blood human samples were taken</w:t>
      </w:r>
      <w:r w:rsidRPr="007B55EB">
        <w:rPr>
          <w:rFonts w:eastAsia="Times New Roman" w:cs="Times New Roman"/>
          <w:color w:val="0E101A"/>
          <w:szCs w:val="24"/>
          <w:lang w:eastAsia="es-CR"/>
        </w:rPr>
        <w:t xml:space="preserve"> with </w:t>
      </w:r>
      <w:r>
        <w:rPr>
          <w:rFonts w:eastAsia="Times New Roman" w:cs="Times New Roman"/>
          <w:color w:val="0E101A"/>
          <w:szCs w:val="24"/>
          <w:lang w:eastAsia="es-CR"/>
        </w:rPr>
        <w:t>the approval</w:t>
      </w:r>
      <w:r w:rsidRPr="007B55EB">
        <w:rPr>
          <w:rFonts w:eastAsia="Times New Roman" w:cs="Times New Roman"/>
          <w:color w:val="0E101A"/>
          <w:szCs w:val="24"/>
          <w:lang w:eastAsia="es-CR"/>
        </w:rPr>
        <w:t xml:space="preserve"> of the Institutional Ethic Committee from Universidad de Costa Rica</w:t>
      </w:r>
      <w:r w:rsidR="004946FF">
        <w:rPr>
          <w:color w:val="0E101A"/>
        </w:rPr>
        <w:t xml:space="preserve"> (CEC-575-219).</w:t>
      </w:r>
    </w:p>
    <w:p w14:paraId="45F33939" w14:textId="77777777" w:rsidR="009166A1" w:rsidRPr="008C5452" w:rsidRDefault="009166A1" w:rsidP="009166A1">
      <w:pPr>
        <w:spacing w:before="0" w:after="0"/>
        <w:jc w:val="both"/>
        <w:rPr>
          <w:rFonts w:eastAsia="Times New Roman" w:cs="Times New Roman"/>
          <w:color w:val="0E101A"/>
          <w:szCs w:val="24"/>
          <w:lang w:eastAsia="es-CR"/>
        </w:rPr>
      </w:pPr>
    </w:p>
    <w:p w14:paraId="1CD56A06" w14:textId="779AE321" w:rsidR="00B45A96" w:rsidRPr="008C5452" w:rsidRDefault="00B45A96" w:rsidP="00EA064F">
      <w:pPr>
        <w:spacing w:before="0" w:after="0"/>
        <w:jc w:val="both"/>
        <w:rPr>
          <w:rFonts w:eastAsia="Times New Roman" w:cs="Times New Roman"/>
          <w:color w:val="0E101A"/>
          <w:szCs w:val="24"/>
          <w:lang w:eastAsia="es-CR"/>
        </w:rPr>
      </w:pPr>
      <w:r w:rsidRPr="008C5452">
        <w:rPr>
          <w:rFonts w:eastAsia="Times New Roman" w:cs="Times New Roman"/>
          <w:b/>
          <w:bCs/>
          <w:color w:val="0E101A"/>
          <w:szCs w:val="24"/>
          <w:lang w:eastAsia="es-CR"/>
        </w:rPr>
        <w:t>Supp</w:t>
      </w:r>
      <w:r w:rsidR="009166A1" w:rsidRPr="008C5452">
        <w:rPr>
          <w:rFonts w:eastAsia="Times New Roman" w:cs="Times New Roman"/>
          <w:b/>
          <w:bCs/>
          <w:color w:val="0E101A"/>
          <w:szCs w:val="24"/>
          <w:lang w:eastAsia="es-CR"/>
        </w:rPr>
        <w:t>orting</w:t>
      </w:r>
      <w:r w:rsidR="00763FD4" w:rsidRPr="008C5452">
        <w:rPr>
          <w:rFonts w:eastAsia="Times New Roman" w:cs="Times New Roman"/>
          <w:b/>
          <w:bCs/>
          <w:color w:val="0E101A"/>
          <w:szCs w:val="24"/>
          <w:lang w:eastAsia="es-CR"/>
        </w:rPr>
        <w:t xml:space="preserve"> information</w:t>
      </w:r>
    </w:p>
    <w:p w14:paraId="42512938" w14:textId="3782081A" w:rsidR="00B45A96" w:rsidRPr="008C5452" w:rsidRDefault="00B45A96" w:rsidP="00EA064F">
      <w:pPr>
        <w:spacing w:before="0" w:after="0"/>
        <w:jc w:val="both"/>
        <w:rPr>
          <w:rFonts w:eastAsia="Times New Roman" w:cs="Times New Roman"/>
          <w:color w:val="0E101A"/>
          <w:szCs w:val="24"/>
          <w:lang w:eastAsia="es-CR"/>
        </w:rPr>
      </w:pPr>
    </w:p>
    <w:p w14:paraId="71C61F19" w14:textId="2D69B8EF" w:rsidR="00763FD4" w:rsidRPr="008C5452" w:rsidRDefault="00B46924" w:rsidP="006D4226">
      <w:pPr>
        <w:spacing w:before="0" w:after="0"/>
        <w:ind w:left="284" w:hanging="284"/>
        <w:jc w:val="both"/>
        <w:rPr>
          <w:rFonts w:eastAsia="Times New Roman" w:cs="Times New Roman"/>
          <w:color w:val="0E101A"/>
          <w:szCs w:val="24"/>
          <w:lang w:eastAsia="es-CR"/>
        </w:rPr>
      </w:pPr>
      <w:r w:rsidRPr="008C5452">
        <w:rPr>
          <w:rFonts w:eastAsia="Times New Roman" w:cs="Times New Roman"/>
          <w:color w:val="0E101A"/>
          <w:szCs w:val="24"/>
          <w:lang w:eastAsia="es-CR"/>
        </w:rPr>
        <w:t>S1</w:t>
      </w:r>
      <w:r w:rsidR="006D4226" w:rsidRPr="008C5452">
        <w:rPr>
          <w:rFonts w:eastAsia="Times New Roman" w:cs="Times New Roman"/>
          <w:color w:val="0E101A"/>
          <w:szCs w:val="24"/>
          <w:lang w:eastAsia="es-CR"/>
        </w:rPr>
        <w:t xml:space="preserve"> Supplementary Fig.</w:t>
      </w:r>
      <w:r w:rsidR="00E31399">
        <w:rPr>
          <w:rFonts w:eastAsia="Times New Roman" w:cs="Times New Roman"/>
          <w:color w:val="0E101A"/>
          <w:szCs w:val="24"/>
          <w:lang w:eastAsia="es-CR"/>
        </w:rPr>
        <w:t xml:space="preserve"> </w:t>
      </w:r>
      <w:r w:rsidR="006D4226" w:rsidRPr="008C5452">
        <w:rPr>
          <w:rFonts w:eastAsia="Times New Roman" w:cs="Times New Roman"/>
          <w:color w:val="0E101A"/>
          <w:szCs w:val="24"/>
          <w:lang w:eastAsia="es-CR"/>
        </w:rPr>
        <w:t xml:space="preserve">1. Profile of </w:t>
      </w:r>
      <w:r w:rsidR="006D4226" w:rsidRPr="008C5452">
        <w:rPr>
          <w:rFonts w:eastAsia="Times New Roman" w:cs="Times New Roman"/>
          <w:i/>
          <w:iCs/>
          <w:color w:val="0E101A"/>
          <w:szCs w:val="24"/>
          <w:lang w:eastAsia="es-CR"/>
        </w:rPr>
        <w:t>C. perfringe</w:t>
      </w:r>
      <w:r w:rsidR="004D024A" w:rsidRPr="008C5452">
        <w:rPr>
          <w:rFonts w:eastAsia="Times New Roman" w:cs="Times New Roman"/>
          <w:i/>
          <w:iCs/>
          <w:color w:val="0E101A"/>
          <w:szCs w:val="24"/>
          <w:lang w:eastAsia="es-CR"/>
        </w:rPr>
        <w:t>n</w:t>
      </w:r>
      <w:r w:rsidR="006D4226" w:rsidRPr="008C5452">
        <w:rPr>
          <w:rFonts w:eastAsia="Times New Roman" w:cs="Times New Roman"/>
          <w:i/>
          <w:iCs/>
          <w:color w:val="0E101A"/>
          <w:szCs w:val="24"/>
          <w:lang w:eastAsia="es-CR"/>
        </w:rPr>
        <w:t>s</w:t>
      </w:r>
      <w:r w:rsidR="006D4226" w:rsidRPr="008C5452">
        <w:rPr>
          <w:rFonts w:eastAsia="Times New Roman" w:cs="Times New Roman"/>
          <w:color w:val="0E101A"/>
          <w:szCs w:val="24"/>
          <w:lang w:eastAsia="es-CR"/>
        </w:rPr>
        <w:t xml:space="preserve"> secreted proteins at the </w:t>
      </w:r>
      <w:r w:rsidR="00857F69">
        <w:rPr>
          <w:rFonts w:eastAsia="Times New Roman" w:cs="Times New Roman"/>
          <w:color w:val="0E101A"/>
          <w:szCs w:val="24"/>
          <w:lang w:eastAsia="es-CR"/>
        </w:rPr>
        <w:t>stationary</w:t>
      </w:r>
      <w:r w:rsidR="00857F69" w:rsidRPr="008C5452">
        <w:rPr>
          <w:rFonts w:eastAsia="Times New Roman" w:cs="Times New Roman"/>
          <w:color w:val="0E101A"/>
          <w:szCs w:val="24"/>
          <w:lang w:eastAsia="es-CR"/>
        </w:rPr>
        <w:t xml:space="preserve"> </w:t>
      </w:r>
      <w:r w:rsidR="006D4226" w:rsidRPr="008C5452">
        <w:rPr>
          <w:rFonts w:eastAsia="Times New Roman" w:cs="Times New Roman"/>
          <w:color w:val="0E101A"/>
          <w:szCs w:val="24"/>
          <w:lang w:eastAsia="es-CR"/>
        </w:rPr>
        <w:t>p</w:t>
      </w:r>
      <w:r w:rsidR="004D024A" w:rsidRPr="008C5452">
        <w:rPr>
          <w:rFonts w:eastAsia="Times New Roman" w:cs="Times New Roman"/>
          <w:color w:val="0E101A"/>
          <w:szCs w:val="24"/>
          <w:lang w:eastAsia="es-CR"/>
        </w:rPr>
        <w:t>h</w:t>
      </w:r>
      <w:r w:rsidR="006D4226" w:rsidRPr="008C5452">
        <w:rPr>
          <w:rFonts w:eastAsia="Times New Roman" w:cs="Times New Roman"/>
          <w:color w:val="0E101A"/>
          <w:szCs w:val="24"/>
          <w:lang w:eastAsia="es-CR"/>
        </w:rPr>
        <w:t>ase separated by SDS-PAGE</w:t>
      </w:r>
      <w:r w:rsidR="00DF148E">
        <w:rPr>
          <w:rFonts w:eastAsia="Times New Roman" w:cs="Times New Roman"/>
          <w:color w:val="0E101A"/>
          <w:szCs w:val="24"/>
          <w:lang w:eastAsia="es-CR"/>
        </w:rPr>
        <w:t>.</w:t>
      </w:r>
    </w:p>
    <w:p w14:paraId="7CF99E64" w14:textId="347D96F2"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S2</w:t>
      </w:r>
      <w:r w:rsidR="00DD6E49" w:rsidRPr="008C5452">
        <w:rPr>
          <w:rFonts w:eastAsia="Times New Roman" w:cs="Times New Roman"/>
          <w:color w:val="0E101A"/>
          <w:szCs w:val="24"/>
          <w:lang w:eastAsia="es-CR"/>
        </w:rPr>
        <w:t xml:space="preserve"> Supplementary Table </w:t>
      </w:r>
      <w:r w:rsidR="00734172">
        <w:rPr>
          <w:rFonts w:eastAsia="Times New Roman" w:cs="Times New Roman"/>
          <w:color w:val="0E101A"/>
          <w:szCs w:val="24"/>
          <w:lang w:eastAsia="es-CR"/>
        </w:rPr>
        <w:t xml:space="preserve">1 </w:t>
      </w:r>
      <w:r w:rsidR="00DD6E49" w:rsidRPr="008C5452">
        <w:rPr>
          <w:rFonts w:eastAsia="Times New Roman" w:cs="Times New Roman"/>
          <w:color w:val="0E101A"/>
          <w:szCs w:val="24"/>
          <w:lang w:eastAsia="es-CR"/>
        </w:rPr>
        <w:t>Peptides fro</w:t>
      </w:r>
      <w:r w:rsidR="008C5452">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 1 digestion.</w:t>
      </w:r>
    </w:p>
    <w:p w14:paraId="6E346437" w14:textId="77777777" w:rsidR="00E31399"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S3</w:t>
      </w:r>
      <w:r w:rsidR="00DD6E49" w:rsidRPr="008C5452">
        <w:rPr>
          <w:rFonts w:eastAsia="Times New Roman" w:cs="Times New Roman"/>
          <w:color w:val="0E101A"/>
          <w:szCs w:val="24"/>
          <w:lang w:eastAsia="es-CR"/>
        </w:rPr>
        <w:t xml:space="preserve"> Supplementary Table 2 Peptides fro</w:t>
      </w:r>
      <w:r w:rsidR="008C5452">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 2 digestion.</w:t>
      </w:r>
      <w:r w:rsidR="00E31399">
        <w:rPr>
          <w:rFonts w:eastAsia="Times New Roman" w:cs="Times New Roman"/>
          <w:color w:val="0E101A"/>
          <w:szCs w:val="24"/>
          <w:lang w:eastAsia="es-CR"/>
        </w:rPr>
        <w:t xml:space="preserve"> </w:t>
      </w:r>
    </w:p>
    <w:p w14:paraId="642C0B52" w14:textId="3CECBE00" w:rsidR="00E31399"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S4</w:t>
      </w:r>
      <w:r w:rsidR="00DD6E49" w:rsidRPr="008C5452">
        <w:rPr>
          <w:rFonts w:eastAsia="Times New Roman" w:cs="Times New Roman"/>
          <w:color w:val="0E101A"/>
          <w:szCs w:val="24"/>
          <w:lang w:eastAsia="es-CR"/>
        </w:rPr>
        <w:t xml:space="preserve"> Supplementary Table 3 Peptides </w:t>
      </w:r>
      <w:r w:rsidR="00857F69" w:rsidRPr="008C5452">
        <w:rPr>
          <w:rFonts w:eastAsia="Times New Roman" w:cs="Times New Roman"/>
          <w:color w:val="0E101A"/>
          <w:szCs w:val="24"/>
          <w:lang w:eastAsia="es-CR"/>
        </w:rPr>
        <w:t>from</w:t>
      </w:r>
      <w:r w:rsidR="00DD6E49" w:rsidRPr="008C5452">
        <w:rPr>
          <w:rFonts w:eastAsia="Times New Roman" w:cs="Times New Roman"/>
          <w:color w:val="0E101A"/>
          <w:szCs w:val="24"/>
          <w:lang w:eastAsia="es-CR"/>
        </w:rPr>
        <w:t xml:space="preserve"> band 3 digestion.</w:t>
      </w:r>
    </w:p>
    <w:p w14:paraId="6BF6C72D" w14:textId="623D4925"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S5</w:t>
      </w:r>
      <w:r w:rsidR="00DD6E49" w:rsidRPr="008C5452">
        <w:rPr>
          <w:rFonts w:eastAsia="Times New Roman" w:cs="Times New Roman"/>
          <w:color w:val="0E101A"/>
          <w:szCs w:val="24"/>
          <w:lang w:eastAsia="es-CR"/>
        </w:rPr>
        <w:t xml:space="preserve"> Supplementary Table 4 Peptides fro</w:t>
      </w:r>
      <w:r w:rsidR="008C5452">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 4 digestion.</w:t>
      </w:r>
    </w:p>
    <w:p w14:paraId="26EDEE54" w14:textId="1C3E72FF"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S6</w:t>
      </w:r>
      <w:r w:rsidR="00DD6E49" w:rsidRPr="008C5452">
        <w:rPr>
          <w:rFonts w:eastAsia="Times New Roman" w:cs="Times New Roman"/>
          <w:color w:val="0E101A"/>
          <w:szCs w:val="24"/>
          <w:lang w:eastAsia="es-CR"/>
        </w:rPr>
        <w:t xml:space="preserve"> Supplementary Table 5 Peptides fro</w:t>
      </w:r>
      <w:r w:rsidR="008C5452">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 5 digestion.</w:t>
      </w:r>
    </w:p>
    <w:p w14:paraId="2A015359" w14:textId="2D2861E2"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S7</w:t>
      </w:r>
      <w:r w:rsidR="00DD6E49" w:rsidRPr="008C5452">
        <w:rPr>
          <w:rFonts w:eastAsia="Times New Roman" w:cs="Times New Roman"/>
          <w:color w:val="0E101A"/>
          <w:szCs w:val="24"/>
          <w:lang w:eastAsia="es-CR"/>
        </w:rPr>
        <w:t xml:space="preserve"> Supplementary Table 6 Peptides fro</w:t>
      </w:r>
      <w:r w:rsidR="008C5452">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 6 digestion.</w:t>
      </w:r>
    </w:p>
    <w:p w14:paraId="73ED174A" w14:textId="452C462A"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S8</w:t>
      </w:r>
      <w:r w:rsidR="00DD6E49" w:rsidRPr="008C5452">
        <w:rPr>
          <w:rFonts w:eastAsia="Times New Roman" w:cs="Times New Roman"/>
          <w:color w:val="0E101A"/>
          <w:szCs w:val="24"/>
          <w:lang w:eastAsia="es-CR"/>
        </w:rPr>
        <w:t xml:space="preserve"> Supplementary Table 7 Peptides fro</w:t>
      </w:r>
      <w:r w:rsidR="008C5452">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 7 digestion.</w:t>
      </w:r>
    </w:p>
    <w:p w14:paraId="232FF2FE" w14:textId="4A2FCF7A"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S9</w:t>
      </w:r>
      <w:r w:rsidR="00DD6E49" w:rsidRPr="008C5452">
        <w:rPr>
          <w:rFonts w:eastAsia="Times New Roman" w:cs="Times New Roman"/>
          <w:color w:val="0E101A"/>
          <w:szCs w:val="24"/>
          <w:lang w:eastAsia="es-CR"/>
        </w:rPr>
        <w:t xml:space="preserve"> Supplementary Table 8 Peptides fro</w:t>
      </w:r>
      <w:r w:rsidR="008C5452">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 8 digestion.</w:t>
      </w:r>
    </w:p>
    <w:p w14:paraId="3C4AD885" w14:textId="11CF8B01"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S10</w:t>
      </w:r>
      <w:r w:rsidR="00DD6E49" w:rsidRPr="008C5452">
        <w:rPr>
          <w:rFonts w:eastAsia="Times New Roman" w:cs="Times New Roman"/>
          <w:color w:val="0E101A"/>
          <w:szCs w:val="24"/>
          <w:lang w:eastAsia="es-CR"/>
        </w:rPr>
        <w:t xml:space="preserve"> Supplementary Table 9 Peptides fro</w:t>
      </w:r>
      <w:r w:rsidR="008C5452">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 9 digestion.</w:t>
      </w:r>
    </w:p>
    <w:p w14:paraId="36F2F86C" w14:textId="69B86187"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S11</w:t>
      </w:r>
      <w:r w:rsidR="00DD6E49" w:rsidRPr="008C5452">
        <w:rPr>
          <w:rFonts w:eastAsia="Times New Roman" w:cs="Times New Roman"/>
          <w:color w:val="0E101A"/>
          <w:szCs w:val="24"/>
          <w:lang w:eastAsia="es-CR"/>
        </w:rPr>
        <w:t xml:space="preserve"> Supplementary Table 10 Peptides fro</w:t>
      </w:r>
      <w:r w:rsidR="008C5452">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 10 digestion.</w:t>
      </w:r>
    </w:p>
    <w:p w14:paraId="0B06FD7C" w14:textId="4D10B21B"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S12</w:t>
      </w:r>
      <w:r w:rsidR="00DD6E49" w:rsidRPr="008C5452">
        <w:rPr>
          <w:rFonts w:eastAsia="Times New Roman" w:cs="Times New Roman"/>
          <w:color w:val="0E101A"/>
          <w:szCs w:val="24"/>
          <w:lang w:eastAsia="es-CR"/>
        </w:rPr>
        <w:t xml:space="preserve"> Supplementary Table 11 Peptides fro</w:t>
      </w:r>
      <w:r w:rsidR="008C5452">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 11 digestion.</w:t>
      </w:r>
    </w:p>
    <w:p w14:paraId="48700340" w14:textId="0C48C31E"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S13</w:t>
      </w:r>
      <w:r w:rsidR="00DD6E49" w:rsidRPr="008C5452">
        <w:rPr>
          <w:rFonts w:eastAsia="Times New Roman" w:cs="Times New Roman"/>
          <w:color w:val="0E101A"/>
          <w:szCs w:val="24"/>
          <w:lang w:eastAsia="es-CR"/>
        </w:rPr>
        <w:t xml:space="preserve"> Supplementary Table 12 Peptides fro</w:t>
      </w:r>
      <w:r w:rsidR="008C5452">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 12 digestion.</w:t>
      </w:r>
    </w:p>
    <w:p w14:paraId="634F819A" w14:textId="4BA21D43"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S14</w:t>
      </w:r>
      <w:r w:rsidR="00DD6E49" w:rsidRPr="008C5452">
        <w:rPr>
          <w:rFonts w:eastAsia="Times New Roman" w:cs="Times New Roman"/>
          <w:color w:val="0E101A"/>
          <w:szCs w:val="24"/>
          <w:lang w:eastAsia="es-CR"/>
        </w:rPr>
        <w:t xml:space="preserve"> Supplementary Table 13 Peptides fro</w:t>
      </w:r>
      <w:r w:rsidR="008C5452">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 13 digestion.</w:t>
      </w:r>
    </w:p>
    <w:p w14:paraId="426BC884" w14:textId="5C037F26"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S15</w:t>
      </w:r>
      <w:r w:rsidR="00DD6E49" w:rsidRPr="008C5452">
        <w:rPr>
          <w:rFonts w:eastAsia="Times New Roman" w:cs="Times New Roman"/>
          <w:color w:val="0E101A"/>
          <w:szCs w:val="24"/>
          <w:lang w:eastAsia="es-CR"/>
        </w:rPr>
        <w:t xml:space="preserve"> Supplementary Table 14 Peptides fro</w:t>
      </w:r>
      <w:r w:rsidR="008C5452">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 14 digestion.</w:t>
      </w:r>
    </w:p>
    <w:p w14:paraId="0A3A8122" w14:textId="5F2CB25E"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S16</w:t>
      </w:r>
      <w:r w:rsidR="00DD6E49" w:rsidRPr="008C5452">
        <w:rPr>
          <w:rFonts w:eastAsia="Times New Roman" w:cs="Times New Roman"/>
          <w:color w:val="0E101A"/>
          <w:szCs w:val="24"/>
          <w:lang w:eastAsia="es-CR"/>
        </w:rPr>
        <w:t xml:space="preserve"> Supplementary Table 15 Peptides fro</w:t>
      </w:r>
      <w:r w:rsidR="008C5452">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 15 digestion.</w:t>
      </w:r>
    </w:p>
    <w:p w14:paraId="4F59BD5D" w14:textId="0C46EFE4"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S17</w:t>
      </w:r>
      <w:r w:rsidR="00DD6E49" w:rsidRPr="008C5452">
        <w:rPr>
          <w:rFonts w:eastAsia="Times New Roman" w:cs="Times New Roman"/>
          <w:color w:val="0E101A"/>
          <w:szCs w:val="24"/>
          <w:lang w:eastAsia="es-CR"/>
        </w:rPr>
        <w:t xml:space="preserve"> Supplementary Table 16 Peptides fro</w:t>
      </w:r>
      <w:r w:rsidR="008C5452">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 16 digestion.</w:t>
      </w:r>
    </w:p>
    <w:p w14:paraId="14E8F903" w14:textId="04B215BE" w:rsidR="00B46924"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S18</w:t>
      </w:r>
      <w:r w:rsidR="00DD6E49" w:rsidRPr="008C5452">
        <w:rPr>
          <w:rFonts w:eastAsia="Times New Roman" w:cs="Times New Roman"/>
          <w:color w:val="0E101A"/>
          <w:szCs w:val="24"/>
          <w:lang w:eastAsia="es-CR"/>
        </w:rPr>
        <w:t xml:space="preserve"> Supplementary Table 17 Peptides fro</w:t>
      </w:r>
      <w:r w:rsidR="00E31399">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 17 digestion.</w:t>
      </w:r>
    </w:p>
    <w:p w14:paraId="3EF8CC87" w14:textId="486B6FE7" w:rsidR="00E31399" w:rsidRPr="008C5452" w:rsidRDefault="00E31399" w:rsidP="00EA064F">
      <w:pPr>
        <w:spacing w:before="0" w:after="0"/>
        <w:jc w:val="both"/>
        <w:rPr>
          <w:rFonts w:eastAsia="Times New Roman" w:cs="Times New Roman"/>
          <w:color w:val="0E101A"/>
          <w:szCs w:val="24"/>
          <w:lang w:eastAsia="es-CR"/>
        </w:rPr>
      </w:pPr>
      <w:r>
        <w:rPr>
          <w:rFonts w:eastAsia="Times New Roman" w:cs="Times New Roman"/>
          <w:color w:val="0E101A"/>
          <w:szCs w:val="24"/>
          <w:lang w:eastAsia="es-CR"/>
        </w:rPr>
        <w:t xml:space="preserve">S19 </w:t>
      </w:r>
      <w:r w:rsidRPr="008C5452">
        <w:rPr>
          <w:rFonts w:eastAsia="Times New Roman" w:cs="Times New Roman"/>
          <w:color w:val="0E101A"/>
          <w:szCs w:val="24"/>
          <w:lang w:eastAsia="es-CR"/>
        </w:rPr>
        <w:t>Supplementary Fig. 2</w:t>
      </w:r>
      <w:r>
        <w:rPr>
          <w:rFonts w:eastAsia="Times New Roman" w:cs="Times New Roman"/>
          <w:color w:val="0E101A"/>
          <w:szCs w:val="24"/>
          <w:lang w:eastAsia="es-CR"/>
        </w:rPr>
        <w:t xml:space="preserve"> </w:t>
      </w:r>
      <w:r w:rsidR="00DF148E">
        <w:rPr>
          <w:rFonts w:eastAsia="Times New Roman" w:cs="Times New Roman"/>
          <w:color w:val="0E101A"/>
          <w:szCs w:val="24"/>
          <w:lang w:eastAsia="es-CR"/>
        </w:rPr>
        <w:t>M</w:t>
      </w:r>
      <w:r>
        <w:rPr>
          <w:rFonts w:eastAsia="Times New Roman" w:cs="Times New Roman"/>
          <w:color w:val="0E101A"/>
          <w:szCs w:val="24"/>
          <w:lang w:eastAsia="es-CR"/>
        </w:rPr>
        <w:t>ultiple sequence alignment of cell wall anchored 5’-nucleotidases</w:t>
      </w:r>
      <w:r w:rsidR="00DF148E">
        <w:rPr>
          <w:rFonts w:eastAsia="Times New Roman" w:cs="Times New Roman"/>
          <w:color w:val="0E101A"/>
          <w:szCs w:val="24"/>
          <w:lang w:eastAsia="es-CR"/>
        </w:rPr>
        <w:t>.</w:t>
      </w:r>
    </w:p>
    <w:p w14:paraId="26F707B9" w14:textId="334084A7"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w:t>
      </w:r>
      <w:r w:rsidR="00E31399">
        <w:rPr>
          <w:rFonts w:eastAsia="Times New Roman" w:cs="Times New Roman"/>
          <w:color w:val="0E101A"/>
          <w:szCs w:val="24"/>
          <w:lang w:eastAsia="es-CR"/>
        </w:rPr>
        <w:t>20</w:t>
      </w:r>
      <w:r w:rsidR="00DD6E49" w:rsidRPr="008C5452">
        <w:rPr>
          <w:rFonts w:eastAsia="Times New Roman" w:cs="Times New Roman"/>
          <w:color w:val="0E101A"/>
          <w:szCs w:val="24"/>
          <w:lang w:eastAsia="es-CR"/>
        </w:rPr>
        <w:t xml:space="preserve"> Supplementary Fig</w:t>
      </w:r>
      <w:r w:rsidR="006D4226" w:rsidRPr="008C5452">
        <w:rPr>
          <w:rFonts w:eastAsia="Times New Roman" w:cs="Times New Roman"/>
          <w:color w:val="0E101A"/>
          <w:szCs w:val="24"/>
          <w:lang w:eastAsia="es-CR"/>
        </w:rPr>
        <w:t xml:space="preserve">. </w:t>
      </w:r>
      <w:r w:rsidR="00E31399">
        <w:rPr>
          <w:rFonts w:eastAsia="Times New Roman" w:cs="Times New Roman"/>
          <w:color w:val="0E101A"/>
          <w:szCs w:val="24"/>
          <w:lang w:eastAsia="es-CR"/>
        </w:rPr>
        <w:t>3</w:t>
      </w:r>
      <w:r w:rsidR="006D4226" w:rsidRPr="008C5452">
        <w:rPr>
          <w:rFonts w:eastAsia="Times New Roman" w:cs="Times New Roman"/>
          <w:color w:val="0E101A"/>
          <w:szCs w:val="24"/>
          <w:lang w:eastAsia="es-CR"/>
        </w:rPr>
        <w:t xml:space="preserve">. </w:t>
      </w:r>
      <w:r w:rsidR="006D4226" w:rsidRPr="00E31399">
        <w:rPr>
          <w:rFonts w:eastAsia="Times New Roman" w:cs="Times New Roman"/>
          <w:i/>
          <w:iCs/>
          <w:color w:val="0E101A"/>
          <w:szCs w:val="24"/>
          <w:lang w:eastAsia="es-CR"/>
        </w:rPr>
        <w:t>C. perfringens</w:t>
      </w:r>
      <w:r w:rsidR="006D4226" w:rsidRPr="008C5452">
        <w:rPr>
          <w:rFonts w:eastAsia="Times New Roman" w:cs="Times New Roman"/>
          <w:color w:val="0E101A"/>
          <w:szCs w:val="24"/>
          <w:lang w:eastAsia="es-CR"/>
        </w:rPr>
        <w:t xml:space="preserve"> secreted proteins degrade DNA</w:t>
      </w:r>
      <w:r w:rsidR="00DF148E">
        <w:rPr>
          <w:rFonts w:eastAsia="Times New Roman" w:cs="Times New Roman"/>
          <w:color w:val="0E101A"/>
          <w:szCs w:val="24"/>
          <w:lang w:eastAsia="es-CR"/>
        </w:rPr>
        <w:t>.</w:t>
      </w:r>
    </w:p>
    <w:p w14:paraId="5AD15368" w14:textId="602A5538" w:rsidR="00B46924" w:rsidRPr="008C5452" w:rsidRDefault="00B46924" w:rsidP="006D4226">
      <w:pPr>
        <w:spacing w:before="0" w:after="0"/>
        <w:ind w:left="426" w:hanging="426"/>
        <w:jc w:val="both"/>
        <w:rPr>
          <w:rFonts w:eastAsia="Times New Roman" w:cs="Times New Roman"/>
          <w:color w:val="0E101A"/>
          <w:szCs w:val="24"/>
          <w:lang w:eastAsia="es-CR"/>
        </w:rPr>
      </w:pPr>
      <w:r w:rsidRPr="008C5452">
        <w:rPr>
          <w:rFonts w:eastAsia="Times New Roman" w:cs="Times New Roman"/>
          <w:color w:val="0E101A"/>
          <w:szCs w:val="24"/>
          <w:lang w:eastAsia="es-CR"/>
        </w:rPr>
        <w:t>S2</w:t>
      </w:r>
      <w:r w:rsidR="00E31399">
        <w:rPr>
          <w:rFonts w:eastAsia="Times New Roman" w:cs="Times New Roman"/>
          <w:color w:val="0E101A"/>
          <w:szCs w:val="24"/>
          <w:lang w:eastAsia="es-CR"/>
        </w:rPr>
        <w:t>1</w:t>
      </w:r>
      <w:r w:rsidR="006D4226" w:rsidRPr="008C5452">
        <w:rPr>
          <w:rFonts w:eastAsia="Times New Roman" w:cs="Times New Roman"/>
          <w:color w:val="0E101A"/>
          <w:szCs w:val="24"/>
          <w:lang w:eastAsia="es-CR"/>
        </w:rPr>
        <w:t xml:space="preserve"> Supplementary Fig. </w:t>
      </w:r>
      <w:r w:rsidR="00E31399">
        <w:rPr>
          <w:rFonts w:eastAsia="Times New Roman" w:cs="Times New Roman"/>
          <w:color w:val="0E101A"/>
          <w:szCs w:val="24"/>
          <w:lang w:eastAsia="es-CR"/>
        </w:rPr>
        <w:t>4</w:t>
      </w:r>
      <w:r w:rsidR="006D4226" w:rsidRPr="008C5452">
        <w:rPr>
          <w:rFonts w:eastAsia="Times New Roman" w:cs="Times New Roman"/>
          <w:color w:val="0E101A"/>
          <w:szCs w:val="24"/>
          <w:lang w:eastAsia="es-CR"/>
        </w:rPr>
        <w:t>. CuSO</w:t>
      </w:r>
      <w:r w:rsidR="006D4226" w:rsidRPr="008C5452">
        <w:rPr>
          <w:rFonts w:eastAsia="Times New Roman" w:cs="Times New Roman"/>
          <w:color w:val="0E101A"/>
          <w:szCs w:val="24"/>
          <w:vertAlign w:val="subscript"/>
          <w:lang w:eastAsia="es-CR"/>
        </w:rPr>
        <w:t>4</w:t>
      </w:r>
      <w:r w:rsidR="006D4226" w:rsidRPr="008C5452">
        <w:rPr>
          <w:rFonts w:eastAsia="Times New Roman" w:cs="Times New Roman"/>
          <w:color w:val="0E101A"/>
          <w:szCs w:val="24"/>
          <w:lang w:eastAsia="es-CR"/>
        </w:rPr>
        <w:t xml:space="preserve"> inhibits DNA degradation by </w:t>
      </w:r>
      <w:r w:rsidR="006D4226" w:rsidRPr="008C5452">
        <w:rPr>
          <w:rFonts w:eastAsia="Times New Roman" w:cs="Times New Roman"/>
          <w:i/>
          <w:iCs/>
          <w:color w:val="0E101A"/>
          <w:szCs w:val="24"/>
          <w:lang w:eastAsia="es-CR"/>
        </w:rPr>
        <w:t>C. perfringens</w:t>
      </w:r>
      <w:r w:rsidR="006D4226" w:rsidRPr="008C5452">
        <w:rPr>
          <w:rFonts w:eastAsia="Times New Roman" w:cs="Times New Roman"/>
          <w:color w:val="0E101A"/>
          <w:szCs w:val="24"/>
          <w:lang w:eastAsia="es-CR"/>
        </w:rPr>
        <w:t xml:space="preserve"> secreted proteins in a dose-dependent manner.</w:t>
      </w:r>
    </w:p>
    <w:p w14:paraId="27E2B741" w14:textId="7DDAA83D"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S2</w:t>
      </w:r>
      <w:r w:rsidR="00E31399">
        <w:rPr>
          <w:rFonts w:eastAsia="Times New Roman" w:cs="Times New Roman"/>
          <w:color w:val="0E101A"/>
          <w:szCs w:val="24"/>
          <w:lang w:eastAsia="es-CR"/>
        </w:rPr>
        <w:t>2</w:t>
      </w:r>
      <w:r w:rsidR="00DD6E49" w:rsidRPr="008C5452">
        <w:rPr>
          <w:rFonts w:eastAsia="Times New Roman" w:cs="Times New Roman"/>
          <w:color w:val="0E101A"/>
          <w:szCs w:val="24"/>
          <w:lang w:eastAsia="es-CR"/>
        </w:rPr>
        <w:t xml:space="preserve"> </w:t>
      </w:r>
      <w:r w:rsidR="006D4226" w:rsidRPr="008C5452">
        <w:rPr>
          <w:rFonts w:eastAsia="Times New Roman" w:cs="Times New Roman"/>
          <w:color w:val="0E101A"/>
          <w:szCs w:val="24"/>
          <w:lang w:eastAsia="es-CR"/>
        </w:rPr>
        <w:t xml:space="preserve">Supplementary Table 18 </w:t>
      </w:r>
      <w:proofErr w:type="spellStart"/>
      <w:r w:rsidR="006D4226" w:rsidRPr="008C5452">
        <w:rPr>
          <w:rFonts w:eastAsia="Times New Roman" w:cs="Times New Roman"/>
          <w:color w:val="0E101A"/>
          <w:szCs w:val="24"/>
          <w:lang w:eastAsia="es-CR"/>
        </w:rPr>
        <w:t>DNAses</w:t>
      </w:r>
      <w:proofErr w:type="spellEnd"/>
      <w:r w:rsidR="006D4226" w:rsidRPr="008C5452">
        <w:rPr>
          <w:rFonts w:eastAsia="Times New Roman" w:cs="Times New Roman"/>
          <w:color w:val="0E101A"/>
          <w:szCs w:val="24"/>
          <w:lang w:eastAsia="es-CR"/>
        </w:rPr>
        <w:t xml:space="preserve"> from </w:t>
      </w:r>
      <w:r w:rsidR="001D75E8" w:rsidRPr="008C5452">
        <w:rPr>
          <w:rFonts w:eastAsia="Times New Roman" w:cs="Times New Roman"/>
          <w:i/>
          <w:iCs/>
          <w:color w:val="0E101A"/>
          <w:szCs w:val="24"/>
          <w:lang w:eastAsia="es-CR"/>
        </w:rPr>
        <w:t>C</w:t>
      </w:r>
      <w:r w:rsidR="001D75E8">
        <w:rPr>
          <w:rFonts w:eastAsia="Times New Roman" w:cs="Times New Roman"/>
          <w:i/>
          <w:iCs/>
          <w:color w:val="0E101A"/>
          <w:szCs w:val="24"/>
          <w:lang w:eastAsia="es-CR"/>
        </w:rPr>
        <w:t>.</w:t>
      </w:r>
      <w:r w:rsidR="001D75E8" w:rsidRPr="008C5452">
        <w:rPr>
          <w:rFonts w:eastAsia="Times New Roman" w:cs="Times New Roman"/>
          <w:i/>
          <w:iCs/>
          <w:color w:val="0E101A"/>
          <w:szCs w:val="24"/>
          <w:lang w:eastAsia="es-CR"/>
        </w:rPr>
        <w:t xml:space="preserve"> </w:t>
      </w:r>
      <w:r w:rsidR="006D4226" w:rsidRPr="008C5452">
        <w:rPr>
          <w:rFonts w:eastAsia="Times New Roman" w:cs="Times New Roman"/>
          <w:i/>
          <w:iCs/>
          <w:color w:val="0E101A"/>
          <w:szCs w:val="24"/>
          <w:lang w:eastAsia="es-CR"/>
        </w:rPr>
        <w:t>perfringens</w:t>
      </w:r>
      <w:r w:rsidR="006D4226" w:rsidRPr="008C5452">
        <w:rPr>
          <w:rFonts w:eastAsia="Times New Roman" w:cs="Times New Roman"/>
          <w:color w:val="0E101A"/>
          <w:szCs w:val="24"/>
          <w:lang w:eastAsia="es-CR"/>
        </w:rPr>
        <w:t xml:space="preserve"> or Clostridium sp. at </w:t>
      </w:r>
      <w:proofErr w:type="spellStart"/>
      <w:r w:rsidR="006D4226" w:rsidRPr="008C5452">
        <w:rPr>
          <w:rFonts w:eastAsia="Times New Roman" w:cs="Times New Roman"/>
          <w:color w:val="0E101A"/>
          <w:szCs w:val="24"/>
          <w:lang w:eastAsia="es-CR"/>
        </w:rPr>
        <w:t>Uniprot</w:t>
      </w:r>
      <w:proofErr w:type="spellEnd"/>
      <w:r w:rsidR="006D4226" w:rsidRPr="008C5452">
        <w:rPr>
          <w:rFonts w:eastAsia="Times New Roman" w:cs="Times New Roman"/>
          <w:color w:val="0E101A"/>
          <w:szCs w:val="24"/>
          <w:lang w:eastAsia="es-CR"/>
        </w:rPr>
        <w:t>.</w:t>
      </w:r>
    </w:p>
    <w:p w14:paraId="151FFB40" w14:textId="30A6C3A2" w:rsidR="00B46924" w:rsidRPr="008C5452" w:rsidRDefault="00B46924" w:rsidP="00EA064F">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S2</w:t>
      </w:r>
      <w:r w:rsidR="00E31399">
        <w:rPr>
          <w:rFonts w:eastAsia="Times New Roman" w:cs="Times New Roman"/>
          <w:color w:val="0E101A"/>
          <w:szCs w:val="24"/>
          <w:lang w:eastAsia="es-CR"/>
        </w:rPr>
        <w:t>3</w:t>
      </w:r>
      <w:r w:rsidR="00DD6E49" w:rsidRPr="008C5452">
        <w:rPr>
          <w:rFonts w:eastAsia="Times New Roman" w:cs="Times New Roman"/>
          <w:color w:val="0E101A"/>
          <w:szCs w:val="24"/>
          <w:lang w:eastAsia="es-CR"/>
        </w:rPr>
        <w:t xml:space="preserve"> Supplementary Table 1</w:t>
      </w:r>
      <w:r w:rsidR="006D4226" w:rsidRPr="008C5452">
        <w:rPr>
          <w:rFonts w:eastAsia="Times New Roman" w:cs="Times New Roman"/>
          <w:color w:val="0E101A"/>
          <w:szCs w:val="24"/>
          <w:lang w:eastAsia="es-CR"/>
        </w:rPr>
        <w:t>9</w:t>
      </w:r>
      <w:r w:rsidR="00DD6E49" w:rsidRPr="008C5452">
        <w:rPr>
          <w:rFonts w:eastAsia="Times New Roman" w:cs="Times New Roman"/>
          <w:color w:val="0E101A"/>
          <w:szCs w:val="24"/>
          <w:lang w:eastAsia="es-CR"/>
        </w:rPr>
        <w:t xml:space="preserve"> Q8XKM6 peptides detected fro</w:t>
      </w:r>
      <w:r w:rsidR="008C5452">
        <w:rPr>
          <w:rFonts w:eastAsia="Times New Roman" w:cs="Times New Roman"/>
          <w:color w:val="0E101A"/>
          <w:szCs w:val="24"/>
          <w:lang w:eastAsia="es-CR"/>
        </w:rPr>
        <w:t>m</w:t>
      </w:r>
      <w:r w:rsidR="00DD6E49" w:rsidRPr="008C5452">
        <w:rPr>
          <w:rFonts w:eastAsia="Times New Roman" w:cs="Times New Roman"/>
          <w:color w:val="0E101A"/>
          <w:szCs w:val="24"/>
          <w:lang w:eastAsia="es-CR"/>
        </w:rPr>
        <w:t xml:space="preserve"> bands 1-17 digestion.</w:t>
      </w:r>
    </w:p>
    <w:p w14:paraId="583C2DA1" w14:textId="20F68BC8" w:rsidR="00E31399" w:rsidRPr="008C5452" w:rsidRDefault="00E31399" w:rsidP="00E31399">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S2</w:t>
      </w:r>
      <w:r>
        <w:rPr>
          <w:rFonts w:eastAsia="Times New Roman" w:cs="Times New Roman"/>
          <w:color w:val="0E101A"/>
          <w:szCs w:val="24"/>
          <w:lang w:eastAsia="es-CR"/>
        </w:rPr>
        <w:t>4</w:t>
      </w:r>
      <w:r w:rsidRPr="008C5452">
        <w:rPr>
          <w:rFonts w:eastAsia="Times New Roman" w:cs="Times New Roman"/>
          <w:color w:val="0E101A"/>
          <w:szCs w:val="24"/>
          <w:lang w:eastAsia="es-CR"/>
        </w:rPr>
        <w:t xml:space="preserve"> Supplementary </w:t>
      </w:r>
      <w:r>
        <w:rPr>
          <w:rFonts w:eastAsia="Times New Roman" w:cs="Times New Roman"/>
          <w:color w:val="0E101A"/>
          <w:szCs w:val="24"/>
          <w:lang w:eastAsia="es-CR"/>
        </w:rPr>
        <w:t>Fig. 5 Multiple sequence alignment of cell wall anchored nucleases</w:t>
      </w:r>
      <w:r w:rsidRPr="008C5452">
        <w:rPr>
          <w:rFonts w:eastAsia="Times New Roman" w:cs="Times New Roman"/>
          <w:color w:val="0E101A"/>
          <w:szCs w:val="24"/>
          <w:lang w:eastAsia="es-CR"/>
        </w:rPr>
        <w:t>.</w:t>
      </w:r>
    </w:p>
    <w:p w14:paraId="5645F210" w14:textId="77777777" w:rsidR="00B46924" w:rsidRPr="008C5452" w:rsidRDefault="00B46924" w:rsidP="00EA064F">
      <w:pPr>
        <w:spacing w:before="0" w:after="0"/>
        <w:jc w:val="both"/>
        <w:rPr>
          <w:rFonts w:eastAsia="Times New Roman" w:cs="Times New Roman"/>
          <w:color w:val="0E101A"/>
          <w:szCs w:val="24"/>
          <w:lang w:eastAsia="es-CR"/>
        </w:rPr>
      </w:pPr>
    </w:p>
    <w:p w14:paraId="09C230D3" w14:textId="7AADA261" w:rsidR="00763FD4" w:rsidRDefault="00763FD4" w:rsidP="00763FD4">
      <w:pPr>
        <w:spacing w:before="0" w:after="0"/>
        <w:jc w:val="both"/>
        <w:rPr>
          <w:rFonts w:eastAsia="Times New Roman" w:cs="Times New Roman"/>
          <w:b/>
          <w:bCs/>
          <w:color w:val="0E101A"/>
          <w:szCs w:val="24"/>
          <w:lang w:eastAsia="es-CR"/>
        </w:rPr>
      </w:pPr>
      <w:r w:rsidRPr="008C5452">
        <w:rPr>
          <w:rFonts w:eastAsia="Times New Roman" w:cs="Times New Roman"/>
          <w:b/>
          <w:bCs/>
          <w:color w:val="0E101A"/>
          <w:szCs w:val="24"/>
          <w:lang w:eastAsia="es-CR"/>
        </w:rPr>
        <w:t>Acknowledgments</w:t>
      </w:r>
    </w:p>
    <w:p w14:paraId="723B5FEB" w14:textId="77777777" w:rsidR="00080EF2" w:rsidRPr="008C5452" w:rsidRDefault="00080EF2" w:rsidP="00763FD4">
      <w:pPr>
        <w:spacing w:before="0" w:after="0"/>
        <w:jc w:val="both"/>
        <w:rPr>
          <w:rFonts w:eastAsia="Times New Roman" w:cs="Times New Roman"/>
          <w:color w:val="0E101A"/>
          <w:szCs w:val="24"/>
          <w:lang w:eastAsia="es-CR"/>
        </w:rPr>
      </w:pPr>
    </w:p>
    <w:p w14:paraId="79D7B2B1" w14:textId="7D9870CF" w:rsidR="00763FD4" w:rsidRPr="008C5452" w:rsidRDefault="00763FD4" w:rsidP="00763FD4">
      <w:pPr>
        <w:spacing w:before="0" w:after="0"/>
        <w:jc w:val="both"/>
        <w:rPr>
          <w:rFonts w:eastAsia="Times New Roman" w:cs="Times New Roman"/>
          <w:color w:val="0E101A"/>
          <w:szCs w:val="24"/>
          <w:lang w:eastAsia="es-CR"/>
        </w:rPr>
      </w:pPr>
      <w:r w:rsidRPr="008C5452">
        <w:rPr>
          <w:rFonts w:eastAsia="Times New Roman" w:cs="Times New Roman"/>
          <w:color w:val="0E101A"/>
          <w:szCs w:val="24"/>
          <w:lang w:eastAsia="es-CR"/>
        </w:rPr>
        <w:t xml:space="preserve">The authors thank Dr. Bruno Lomonte and Dr. Julián Fernández for the mass </w:t>
      </w:r>
      <w:r w:rsidR="00E31399" w:rsidRPr="008C5452">
        <w:rPr>
          <w:rFonts w:eastAsia="Times New Roman" w:cs="Times New Roman"/>
          <w:color w:val="0E101A"/>
          <w:szCs w:val="24"/>
          <w:lang w:eastAsia="es-CR"/>
        </w:rPr>
        <w:t>spectrometry analysis</w:t>
      </w:r>
      <w:r w:rsidR="004D024A" w:rsidRPr="008C5452">
        <w:rPr>
          <w:rFonts w:eastAsia="Times New Roman" w:cs="Times New Roman"/>
          <w:color w:val="0E101A"/>
          <w:szCs w:val="24"/>
          <w:lang w:eastAsia="es-CR"/>
        </w:rPr>
        <w:t xml:space="preserve"> and</w:t>
      </w:r>
      <w:r w:rsidR="005E3888" w:rsidRPr="008C5452">
        <w:rPr>
          <w:rFonts w:eastAsia="Times New Roman" w:cs="Times New Roman"/>
          <w:color w:val="0E101A"/>
          <w:szCs w:val="24"/>
          <w:lang w:eastAsia="es-CR"/>
        </w:rPr>
        <w:t xml:space="preserve"> Dr. </w:t>
      </w:r>
      <w:proofErr w:type="spellStart"/>
      <w:r w:rsidR="005E3888" w:rsidRPr="008C5452">
        <w:rPr>
          <w:rFonts w:eastAsia="Times New Roman" w:cs="Times New Roman"/>
          <w:color w:val="0E101A"/>
          <w:szCs w:val="24"/>
          <w:lang w:eastAsia="es-CR"/>
        </w:rPr>
        <w:t>Bradely</w:t>
      </w:r>
      <w:proofErr w:type="spellEnd"/>
      <w:r w:rsidR="005E3888" w:rsidRPr="008C5452">
        <w:rPr>
          <w:rFonts w:eastAsia="Times New Roman" w:cs="Times New Roman"/>
          <w:color w:val="0E101A"/>
          <w:szCs w:val="24"/>
          <w:lang w:eastAsia="es-CR"/>
        </w:rPr>
        <w:t xml:space="preserve"> Stiles </w:t>
      </w:r>
      <w:r w:rsidR="005E3888">
        <w:t>for critical reading of the manuscript</w:t>
      </w:r>
      <w:r w:rsidRPr="008C5452">
        <w:rPr>
          <w:rFonts w:eastAsia="Times New Roman" w:cs="Times New Roman"/>
          <w:color w:val="0E101A"/>
          <w:szCs w:val="24"/>
          <w:lang w:eastAsia="es-CR"/>
        </w:rPr>
        <w:t>. This work was carried out in partial fulfillment of the requirements for the M.Sc. degree for L. Badilla at the University of Costa Rica.</w:t>
      </w:r>
    </w:p>
    <w:p w14:paraId="7411293E" w14:textId="77777777" w:rsidR="005E3888" w:rsidRPr="008C5452" w:rsidRDefault="005E3888" w:rsidP="00763FD4">
      <w:pPr>
        <w:spacing w:before="0" w:after="0"/>
        <w:jc w:val="both"/>
        <w:rPr>
          <w:rFonts w:eastAsia="Times New Roman" w:cs="Times New Roman"/>
          <w:color w:val="0E101A"/>
          <w:szCs w:val="24"/>
          <w:lang w:eastAsia="es-CR"/>
        </w:rPr>
      </w:pPr>
    </w:p>
    <w:p w14:paraId="0BABAB9E" w14:textId="77777777" w:rsidR="00763FD4" w:rsidRPr="008C5452" w:rsidRDefault="00763FD4" w:rsidP="00763FD4">
      <w:pPr>
        <w:spacing w:before="0" w:after="0"/>
        <w:jc w:val="both"/>
        <w:rPr>
          <w:rFonts w:eastAsia="Times New Roman" w:cs="Times New Roman"/>
          <w:b/>
          <w:bCs/>
          <w:color w:val="0E101A"/>
          <w:szCs w:val="24"/>
          <w:lang w:eastAsia="es-CR"/>
        </w:rPr>
      </w:pPr>
      <w:r w:rsidRPr="008C5452">
        <w:rPr>
          <w:rFonts w:eastAsia="Times New Roman" w:cs="Times New Roman"/>
          <w:b/>
          <w:bCs/>
          <w:color w:val="0E101A"/>
          <w:szCs w:val="24"/>
          <w:lang w:eastAsia="es-CR"/>
        </w:rPr>
        <w:t>Author Contributions</w:t>
      </w:r>
    </w:p>
    <w:p w14:paraId="25F8433D" w14:textId="77777777" w:rsidR="00AB5E26" w:rsidRPr="008C5452" w:rsidRDefault="00AB5E26" w:rsidP="00763FD4">
      <w:pPr>
        <w:spacing w:before="0" w:after="0"/>
        <w:jc w:val="both"/>
        <w:rPr>
          <w:rFonts w:eastAsia="Times New Roman" w:cs="Times New Roman"/>
          <w:b/>
          <w:bCs/>
          <w:color w:val="0E101A"/>
          <w:szCs w:val="24"/>
          <w:lang w:eastAsia="es-CR"/>
        </w:rPr>
      </w:pPr>
    </w:p>
    <w:p w14:paraId="24AB6689" w14:textId="0CCFA107" w:rsidR="00AB5E26" w:rsidRDefault="00AB5E26" w:rsidP="00763FD4">
      <w:pPr>
        <w:spacing w:before="0" w:after="0"/>
        <w:jc w:val="both"/>
      </w:pPr>
      <w:r>
        <w:t>Conceptualization: Marietta Flores-Díaz</w:t>
      </w:r>
      <w:r w:rsidR="00E93F0C">
        <w:t>.</w:t>
      </w:r>
    </w:p>
    <w:p w14:paraId="2DBF69DA" w14:textId="5111ACBD" w:rsidR="00AB5E26" w:rsidRPr="008C5452" w:rsidRDefault="00AB5E26" w:rsidP="00763FD4">
      <w:pPr>
        <w:spacing w:before="0" w:after="0"/>
        <w:jc w:val="both"/>
        <w:rPr>
          <w:lang w:val="es-CR"/>
        </w:rPr>
      </w:pPr>
      <w:r w:rsidRPr="008C5452">
        <w:rPr>
          <w:lang w:val="es-CR"/>
        </w:rPr>
        <w:t xml:space="preserve">Data </w:t>
      </w:r>
      <w:proofErr w:type="spellStart"/>
      <w:r w:rsidRPr="008C5452">
        <w:rPr>
          <w:lang w:val="es-CR"/>
        </w:rPr>
        <w:t>curation</w:t>
      </w:r>
      <w:proofErr w:type="spellEnd"/>
      <w:r w:rsidRPr="008C5452">
        <w:rPr>
          <w:lang w:val="es-CR"/>
        </w:rPr>
        <w:t xml:space="preserve">: </w:t>
      </w:r>
      <w:r w:rsidR="00E550E9" w:rsidRPr="008C5452">
        <w:rPr>
          <w:lang w:val="es-CR"/>
        </w:rPr>
        <w:t xml:space="preserve">Marietta Flores-Díaz, </w:t>
      </w:r>
      <w:r w:rsidR="00D762BC" w:rsidRPr="008C5452">
        <w:rPr>
          <w:lang w:val="es-CR"/>
        </w:rPr>
        <w:t xml:space="preserve">Alberto Alape-Girón, </w:t>
      </w:r>
      <w:r w:rsidR="00E550E9" w:rsidRPr="008C5452">
        <w:rPr>
          <w:lang w:val="es-CR"/>
        </w:rPr>
        <w:t xml:space="preserve">Lisa </w:t>
      </w:r>
      <w:proofErr w:type="spellStart"/>
      <w:r w:rsidR="00E550E9" w:rsidRPr="008C5452">
        <w:rPr>
          <w:lang w:val="es-CR"/>
        </w:rPr>
        <w:t>Badillla</w:t>
      </w:r>
      <w:proofErr w:type="spellEnd"/>
      <w:r w:rsidR="00E550E9" w:rsidRPr="008C5452">
        <w:rPr>
          <w:lang w:val="es-CR"/>
        </w:rPr>
        <w:t>-Vargas, Reynaldo Pereira</w:t>
      </w:r>
      <w:r w:rsidR="00D762BC" w:rsidRPr="008C5452">
        <w:rPr>
          <w:lang w:val="es-CR"/>
        </w:rPr>
        <w:t>.</w:t>
      </w:r>
    </w:p>
    <w:p w14:paraId="49122E44" w14:textId="0D3CF8B7" w:rsidR="00E93F0C" w:rsidRPr="008C5452" w:rsidRDefault="00AB5E26" w:rsidP="00E93F0C">
      <w:pPr>
        <w:spacing w:before="0" w:after="0"/>
        <w:jc w:val="both"/>
        <w:rPr>
          <w:lang w:val="es-CR"/>
        </w:rPr>
      </w:pPr>
      <w:r w:rsidRPr="008C5452">
        <w:rPr>
          <w:lang w:val="es-CR"/>
        </w:rPr>
        <w:t xml:space="preserve">Formal </w:t>
      </w:r>
      <w:proofErr w:type="spellStart"/>
      <w:r w:rsidRPr="008C5452">
        <w:rPr>
          <w:lang w:val="es-CR"/>
        </w:rPr>
        <w:t>analysis</w:t>
      </w:r>
      <w:proofErr w:type="spellEnd"/>
      <w:r w:rsidRPr="008C5452">
        <w:rPr>
          <w:lang w:val="es-CR"/>
        </w:rPr>
        <w:t xml:space="preserve">: </w:t>
      </w:r>
      <w:r w:rsidR="00E550E9" w:rsidRPr="008C5452">
        <w:rPr>
          <w:lang w:val="es-CR"/>
        </w:rPr>
        <w:t xml:space="preserve">Marietta Flores-Díaz, </w:t>
      </w:r>
      <w:r w:rsidR="00D762BC" w:rsidRPr="008C5452">
        <w:rPr>
          <w:lang w:val="es-CR"/>
        </w:rPr>
        <w:t xml:space="preserve">Alberto Alape-Girón, </w:t>
      </w:r>
      <w:r w:rsidR="00E93F0C" w:rsidRPr="008C5452">
        <w:rPr>
          <w:lang w:val="es-CR"/>
        </w:rPr>
        <w:t xml:space="preserve">Lisa </w:t>
      </w:r>
      <w:proofErr w:type="spellStart"/>
      <w:r w:rsidR="00E93F0C" w:rsidRPr="008C5452">
        <w:rPr>
          <w:lang w:val="es-CR"/>
        </w:rPr>
        <w:t>Badillla</w:t>
      </w:r>
      <w:proofErr w:type="spellEnd"/>
      <w:r w:rsidR="00E93F0C" w:rsidRPr="008C5452">
        <w:rPr>
          <w:lang w:val="es-CR"/>
        </w:rPr>
        <w:t>-Vargas, Reynaldo Pereira, José Arturo Molina-Mora.</w:t>
      </w:r>
    </w:p>
    <w:p w14:paraId="56AB2ADE" w14:textId="1DA3EEFC" w:rsidR="00AB5E26" w:rsidRPr="008C5452" w:rsidRDefault="00AB5E26" w:rsidP="00763FD4">
      <w:pPr>
        <w:spacing w:before="0" w:after="0"/>
        <w:jc w:val="both"/>
        <w:rPr>
          <w:lang w:val="es-CR"/>
        </w:rPr>
      </w:pPr>
      <w:proofErr w:type="spellStart"/>
      <w:r w:rsidRPr="008C5452">
        <w:rPr>
          <w:lang w:val="es-CR"/>
        </w:rPr>
        <w:t>Funding</w:t>
      </w:r>
      <w:proofErr w:type="spellEnd"/>
      <w:r w:rsidRPr="008C5452">
        <w:rPr>
          <w:lang w:val="es-CR"/>
        </w:rPr>
        <w:t xml:space="preserve"> </w:t>
      </w:r>
      <w:proofErr w:type="spellStart"/>
      <w:r w:rsidRPr="008C5452">
        <w:rPr>
          <w:lang w:val="es-CR"/>
        </w:rPr>
        <w:t>acquisition</w:t>
      </w:r>
      <w:proofErr w:type="spellEnd"/>
      <w:r w:rsidRPr="008C5452">
        <w:rPr>
          <w:lang w:val="es-CR"/>
        </w:rPr>
        <w:t xml:space="preserve">: </w:t>
      </w:r>
      <w:r w:rsidR="00E550E9" w:rsidRPr="008C5452">
        <w:rPr>
          <w:lang w:val="es-CR"/>
        </w:rPr>
        <w:t>Marietta Flores-Díaz</w:t>
      </w:r>
      <w:r w:rsidR="00E93F0C" w:rsidRPr="008C5452">
        <w:rPr>
          <w:lang w:val="es-CR"/>
        </w:rPr>
        <w:t>.</w:t>
      </w:r>
    </w:p>
    <w:p w14:paraId="60A4E23B" w14:textId="1FD8D26D" w:rsidR="00AB5E26" w:rsidRPr="008C5452" w:rsidRDefault="00AB5E26" w:rsidP="00763FD4">
      <w:pPr>
        <w:spacing w:before="0" w:after="0"/>
        <w:jc w:val="both"/>
        <w:rPr>
          <w:lang w:val="es-CR"/>
        </w:rPr>
      </w:pPr>
      <w:proofErr w:type="spellStart"/>
      <w:r w:rsidRPr="008C5452">
        <w:rPr>
          <w:lang w:val="es-CR"/>
        </w:rPr>
        <w:t>Investigation</w:t>
      </w:r>
      <w:proofErr w:type="spellEnd"/>
      <w:r w:rsidRPr="008C5452">
        <w:rPr>
          <w:lang w:val="es-CR"/>
        </w:rPr>
        <w:t xml:space="preserve">: </w:t>
      </w:r>
      <w:r w:rsidR="00E550E9" w:rsidRPr="008C5452">
        <w:rPr>
          <w:lang w:val="es-CR"/>
        </w:rPr>
        <w:t>Marietta Flores-Díaz,</w:t>
      </w:r>
      <w:r w:rsidR="00E93F0C" w:rsidRPr="008C5452">
        <w:rPr>
          <w:lang w:val="es-CR"/>
        </w:rPr>
        <w:t xml:space="preserve"> Lisa </w:t>
      </w:r>
      <w:proofErr w:type="spellStart"/>
      <w:r w:rsidR="00E93F0C" w:rsidRPr="008C5452">
        <w:rPr>
          <w:lang w:val="es-CR"/>
        </w:rPr>
        <w:t>Badillla</w:t>
      </w:r>
      <w:proofErr w:type="spellEnd"/>
      <w:r w:rsidR="00E93F0C" w:rsidRPr="008C5452">
        <w:rPr>
          <w:lang w:val="es-CR"/>
        </w:rPr>
        <w:t>-Vargas, Reynaldo Pereira.</w:t>
      </w:r>
    </w:p>
    <w:p w14:paraId="1D39E50A" w14:textId="4F804485" w:rsidR="00AB5E26" w:rsidRPr="008C5452" w:rsidRDefault="00AB5E26" w:rsidP="00763FD4">
      <w:pPr>
        <w:spacing w:before="0" w:after="0"/>
        <w:jc w:val="both"/>
        <w:rPr>
          <w:lang w:val="es-CR"/>
        </w:rPr>
      </w:pPr>
      <w:proofErr w:type="spellStart"/>
      <w:r w:rsidRPr="008C5452">
        <w:rPr>
          <w:lang w:val="es-CR"/>
        </w:rPr>
        <w:lastRenderedPageBreak/>
        <w:t>Methodology</w:t>
      </w:r>
      <w:proofErr w:type="spellEnd"/>
      <w:r w:rsidRPr="008C5452">
        <w:rPr>
          <w:lang w:val="es-CR"/>
        </w:rPr>
        <w:t>:</w:t>
      </w:r>
      <w:r w:rsidR="00E550E9" w:rsidRPr="008C5452">
        <w:rPr>
          <w:lang w:val="es-CR"/>
        </w:rPr>
        <w:t xml:space="preserve"> Marietta Flores-Díaz,</w:t>
      </w:r>
      <w:r w:rsidR="00D762BC" w:rsidRPr="008C5452">
        <w:rPr>
          <w:lang w:val="es-CR"/>
        </w:rPr>
        <w:t xml:space="preserve"> </w:t>
      </w:r>
      <w:r w:rsidR="00E93F0C" w:rsidRPr="008C5452">
        <w:rPr>
          <w:lang w:val="es-CR"/>
        </w:rPr>
        <w:t xml:space="preserve">Lisa </w:t>
      </w:r>
      <w:proofErr w:type="spellStart"/>
      <w:r w:rsidR="00E93F0C" w:rsidRPr="008C5452">
        <w:rPr>
          <w:lang w:val="es-CR"/>
        </w:rPr>
        <w:t>Badillla</w:t>
      </w:r>
      <w:proofErr w:type="spellEnd"/>
      <w:r w:rsidR="00E93F0C" w:rsidRPr="008C5452">
        <w:rPr>
          <w:lang w:val="es-CR"/>
        </w:rPr>
        <w:t>-Vargas,</w:t>
      </w:r>
      <w:r w:rsidRPr="008C5452">
        <w:rPr>
          <w:lang w:val="es-CR"/>
        </w:rPr>
        <w:t xml:space="preserve"> </w:t>
      </w:r>
      <w:r w:rsidR="00D762BC" w:rsidRPr="008C5452">
        <w:rPr>
          <w:lang w:val="es-CR"/>
        </w:rPr>
        <w:t xml:space="preserve">Reynaldo Pereira, </w:t>
      </w:r>
      <w:r w:rsidR="00E93F0C" w:rsidRPr="008C5452">
        <w:rPr>
          <w:lang w:val="es-CR"/>
        </w:rPr>
        <w:t>José Arturo Molina-Mora.</w:t>
      </w:r>
    </w:p>
    <w:p w14:paraId="3CDA481C" w14:textId="36EF37D9" w:rsidR="00AB5E26" w:rsidRDefault="00AB5E26" w:rsidP="00763FD4">
      <w:pPr>
        <w:spacing w:before="0" w:after="0"/>
        <w:jc w:val="both"/>
      </w:pPr>
      <w:r>
        <w:t xml:space="preserve">Project administration: </w:t>
      </w:r>
      <w:r w:rsidR="00E550E9">
        <w:t>Marietta Flores-Díaz</w:t>
      </w:r>
      <w:r w:rsidR="00E93F0C">
        <w:t>.</w:t>
      </w:r>
    </w:p>
    <w:p w14:paraId="2C484325" w14:textId="5012DB29" w:rsidR="00D762BC" w:rsidRPr="008C5452" w:rsidRDefault="00D762BC" w:rsidP="00763FD4">
      <w:pPr>
        <w:spacing w:before="0" w:after="0"/>
        <w:jc w:val="both"/>
        <w:rPr>
          <w:lang w:val="es-CR"/>
        </w:rPr>
      </w:pPr>
      <w:proofErr w:type="spellStart"/>
      <w:r w:rsidRPr="008C5452">
        <w:rPr>
          <w:lang w:val="es-CR"/>
        </w:rPr>
        <w:t>Resources</w:t>
      </w:r>
      <w:proofErr w:type="spellEnd"/>
      <w:r w:rsidRPr="008C5452">
        <w:rPr>
          <w:lang w:val="es-CR"/>
        </w:rPr>
        <w:t>: Marietta Flores-Díaz.</w:t>
      </w:r>
    </w:p>
    <w:p w14:paraId="6EC5CCEA" w14:textId="3D13D6EE" w:rsidR="00E550E9" w:rsidRPr="008C5452" w:rsidRDefault="00AB5E26" w:rsidP="00763FD4">
      <w:pPr>
        <w:spacing w:before="0" w:after="0"/>
        <w:jc w:val="both"/>
        <w:rPr>
          <w:lang w:val="es-CR"/>
        </w:rPr>
      </w:pPr>
      <w:proofErr w:type="spellStart"/>
      <w:r w:rsidRPr="008C5452">
        <w:rPr>
          <w:lang w:val="es-CR"/>
        </w:rPr>
        <w:t>Supervision</w:t>
      </w:r>
      <w:proofErr w:type="spellEnd"/>
      <w:r w:rsidRPr="008C5452">
        <w:rPr>
          <w:lang w:val="es-CR"/>
        </w:rPr>
        <w:t xml:space="preserve">: </w:t>
      </w:r>
      <w:r w:rsidR="00E550E9" w:rsidRPr="008C5452">
        <w:rPr>
          <w:lang w:val="es-CR"/>
        </w:rPr>
        <w:t>Marietta Flores-Díaz</w:t>
      </w:r>
      <w:r w:rsidR="00E93F0C" w:rsidRPr="008C5452">
        <w:rPr>
          <w:lang w:val="es-CR"/>
        </w:rPr>
        <w:t>.</w:t>
      </w:r>
    </w:p>
    <w:p w14:paraId="00E48210" w14:textId="215C68C9" w:rsidR="00AB5E26" w:rsidRPr="008C5452" w:rsidRDefault="00AB5E26" w:rsidP="00763FD4">
      <w:pPr>
        <w:spacing w:before="0" w:after="0"/>
        <w:jc w:val="both"/>
        <w:rPr>
          <w:lang w:val="es-CR"/>
        </w:rPr>
      </w:pPr>
      <w:proofErr w:type="spellStart"/>
      <w:r w:rsidRPr="008C5452">
        <w:rPr>
          <w:lang w:val="es-CR"/>
        </w:rPr>
        <w:t>Validation</w:t>
      </w:r>
      <w:proofErr w:type="spellEnd"/>
      <w:r w:rsidRPr="008C5452">
        <w:rPr>
          <w:lang w:val="es-CR"/>
        </w:rPr>
        <w:t xml:space="preserve">: </w:t>
      </w:r>
      <w:r w:rsidR="00E550E9" w:rsidRPr="008C5452">
        <w:rPr>
          <w:lang w:val="es-CR"/>
        </w:rPr>
        <w:t>Marietta Flores-Díaz</w:t>
      </w:r>
      <w:r w:rsidR="00E93F0C" w:rsidRPr="008C5452">
        <w:rPr>
          <w:lang w:val="es-CR"/>
        </w:rPr>
        <w:t>.</w:t>
      </w:r>
    </w:p>
    <w:p w14:paraId="54DBC772" w14:textId="4A6C66EE" w:rsidR="00AB5E26" w:rsidRPr="008C5452" w:rsidRDefault="00AB5E26" w:rsidP="00763FD4">
      <w:pPr>
        <w:spacing w:before="0" w:after="0"/>
        <w:jc w:val="both"/>
        <w:rPr>
          <w:lang w:val="es-CR"/>
        </w:rPr>
      </w:pPr>
      <w:proofErr w:type="spellStart"/>
      <w:r w:rsidRPr="008C5452">
        <w:rPr>
          <w:lang w:val="es-CR"/>
        </w:rPr>
        <w:t>Visualization</w:t>
      </w:r>
      <w:proofErr w:type="spellEnd"/>
      <w:r w:rsidRPr="008C5452">
        <w:rPr>
          <w:lang w:val="es-CR"/>
        </w:rPr>
        <w:t xml:space="preserve">: </w:t>
      </w:r>
      <w:r w:rsidR="00E550E9" w:rsidRPr="008C5452">
        <w:rPr>
          <w:lang w:val="es-CR"/>
        </w:rPr>
        <w:t>Marietta Flores-Díaz,</w:t>
      </w:r>
      <w:r w:rsidR="00E93F0C" w:rsidRPr="008C5452">
        <w:rPr>
          <w:lang w:val="es-CR"/>
        </w:rPr>
        <w:t xml:space="preserve"> </w:t>
      </w:r>
      <w:r w:rsidR="00D762BC" w:rsidRPr="008C5452">
        <w:rPr>
          <w:lang w:val="es-CR"/>
        </w:rPr>
        <w:t xml:space="preserve">Alberto Alape-Girón, </w:t>
      </w:r>
      <w:r w:rsidR="00E93F0C" w:rsidRPr="008C5452">
        <w:rPr>
          <w:lang w:val="es-CR"/>
        </w:rPr>
        <w:t xml:space="preserve">Lisa </w:t>
      </w:r>
      <w:proofErr w:type="spellStart"/>
      <w:r w:rsidR="00E93F0C" w:rsidRPr="008C5452">
        <w:rPr>
          <w:lang w:val="es-CR"/>
        </w:rPr>
        <w:t>Badillla</w:t>
      </w:r>
      <w:proofErr w:type="spellEnd"/>
      <w:r w:rsidR="00E93F0C" w:rsidRPr="008C5452">
        <w:rPr>
          <w:lang w:val="es-CR"/>
        </w:rPr>
        <w:t>-Vargas, Reynaldo Pereira</w:t>
      </w:r>
      <w:r w:rsidR="00D762BC" w:rsidRPr="008C5452">
        <w:rPr>
          <w:lang w:val="es-CR"/>
        </w:rPr>
        <w:t>.</w:t>
      </w:r>
    </w:p>
    <w:p w14:paraId="4DC20722" w14:textId="1ABC4977" w:rsidR="00AB5E26" w:rsidRPr="008C5452" w:rsidRDefault="00AB5E26" w:rsidP="00763FD4">
      <w:pPr>
        <w:spacing w:before="0" w:after="0"/>
        <w:jc w:val="both"/>
        <w:rPr>
          <w:lang w:val="es-CR"/>
        </w:rPr>
      </w:pPr>
      <w:proofErr w:type="spellStart"/>
      <w:r w:rsidRPr="008C5452">
        <w:rPr>
          <w:lang w:val="es-CR"/>
        </w:rPr>
        <w:t>Writing</w:t>
      </w:r>
      <w:proofErr w:type="spellEnd"/>
      <w:r w:rsidRPr="008C5452">
        <w:rPr>
          <w:lang w:val="es-CR"/>
        </w:rPr>
        <w:t xml:space="preserve"> – original draft: </w:t>
      </w:r>
      <w:r w:rsidR="00E550E9" w:rsidRPr="008C5452">
        <w:rPr>
          <w:lang w:val="es-CR"/>
        </w:rPr>
        <w:t>Marietta Flores-Díaz, Alberto Alape-Girón</w:t>
      </w:r>
      <w:r w:rsidR="00D762BC" w:rsidRPr="008C5452">
        <w:rPr>
          <w:lang w:val="es-CR"/>
        </w:rPr>
        <w:t xml:space="preserve">, Lisa </w:t>
      </w:r>
      <w:proofErr w:type="spellStart"/>
      <w:r w:rsidR="00D762BC" w:rsidRPr="008C5452">
        <w:rPr>
          <w:lang w:val="es-CR"/>
        </w:rPr>
        <w:t>Badillla</w:t>
      </w:r>
      <w:proofErr w:type="spellEnd"/>
      <w:r w:rsidR="00D762BC" w:rsidRPr="008C5452">
        <w:rPr>
          <w:lang w:val="es-CR"/>
        </w:rPr>
        <w:t>-Vargas.</w:t>
      </w:r>
    </w:p>
    <w:p w14:paraId="6BF0CFAC" w14:textId="54761BD3" w:rsidR="00AB5E26" w:rsidRDefault="00AB5E26" w:rsidP="00763FD4">
      <w:pPr>
        <w:spacing w:before="0" w:after="0"/>
        <w:jc w:val="both"/>
        <w:rPr>
          <w:lang w:val="es-CR"/>
        </w:rPr>
      </w:pPr>
      <w:proofErr w:type="spellStart"/>
      <w:r w:rsidRPr="008C5452">
        <w:rPr>
          <w:lang w:val="es-CR"/>
        </w:rPr>
        <w:t>Writing</w:t>
      </w:r>
      <w:proofErr w:type="spellEnd"/>
      <w:r w:rsidRPr="008C5452">
        <w:rPr>
          <w:lang w:val="es-CR"/>
        </w:rPr>
        <w:t xml:space="preserve"> – </w:t>
      </w:r>
      <w:proofErr w:type="spellStart"/>
      <w:r w:rsidRPr="008C5452">
        <w:rPr>
          <w:lang w:val="es-CR"/>
        </w:rPr>
        <w:t>review</w:t>
      </w:r>
      <w:proofErr w:type="spellEnd"/>
      <w:r w:rsidRPr="008C5452">
        <w:rPr>
          <w:lang w:val="es-CR"/>
        </w:rPr>
        <w:t xml:space="preserve"> &amp; </w:t>
      </w:r>
      <w:proofErr w:type="spellStart"/>
      <w:r w:rsidRPr="008C5452">
        <w:rPr>
          <w:lang w:val="es-CR"/>
        </w:rPr>
        <w:t>editing</w:t>
      </w:r>
      <w:proofErr w:type="spellEnd"/>
      <w:r w:rsidRPr="008C5452">
        <w:rPr>
          <w:lang w:val="es-CR"/>
        </w:rPr>
        <w:t xml:space="preserve">: </w:t>
      </w:r>
      <w:r w:rsidR="00E550E9" w:rsidRPr="008C5452">
        <w:rPr>
          <w:lang w:val="es-CR"/>
        </w:rPr>
        <w:t>Marietta Flores-Díaz, Alberto Alape-Girón</w:t>
      </w:r>
      <w:r w:rsidR="00D762BC" w:rsidRPr="008C5452">
        <w:rPr>
          <w:lang w:val="es-CR"/>
        </w:rPr>
        <w:t xml:space="preserve">, Lisa </w:t>
      </w:r>
      <w:proofErr w:type="spellStart"/>
      <w:r w:rsidR="00D762BC" w:rsidRPr="008C5452">
        <w:rPr>
          <w:lang w:val="es-CR"/>
        </w:rPr>
        <w:t>Badillla</w:t>
      </w:r>
      <w:proofErr w:type="spellEnd"/>
      <w:r w:rsidR="00D762BC" w:rsidRPr="008C5452">
        <w:rPr>
          <w:lang w:val="es-CR"/>
        </w:rPr>
        <w:t>-Vargas, José Arturo Molina-Mora.</w:t>
      </w:r>
    </w:p>
    <w:p w14:paraId="5FC20F3F" w14:textId="77777777" w:rsidR="00DF148E" w:rsidRPr="00B3047F" w:rsidRDefault="00DF148E" w:rsidP="00763FD4">
      <w:pPr>
        <w:spacing w:before="0" w:after="0"/>
        <w:jc w:val="both"/>
        <w:rPr>
          <w:rFonts w:eastAsia="Times New Roman" w:cs="Times New Roman"/>
          <w:color w:val="0E101A"/>
          <w:szCs w:val="24"/>
          <w:lang w:val="es-CR" w:eastAsia="es-CR"/>
        </w:rPr>
      </w:pPr>
    </w:p>
    <w:p w14:paraId="0E904C23" w14:textId="77777777" w:rsidR="002C7BCE" w:rsidRPr="002A7491" w:rsidRDefault="002C7BCE" w:rsidP="002C7BCE">
      <w:pPr>
        <w:widowControl w:val="0"/>
        <w:autoSpaceDE w:val="0"/>
        <w:autoSpaceDN w:val="0"/>
        <w:adjustRightInd w:val="0"/>
        <w:spacing w:before="0" w:after="0"/>
        <w:jc w:val="both"/>
        <w:rPr>
          <w:sz w:val="22"/>
        </w:rPr>
      </w:pPr>
      <w:r w:rsidRPr="002A7491">
        <w:rPr>
          <w:b/>
          <w:bCs/>
          <w:szCs w:val="24"/>
        </w:rPr>
        <w:t>References</w:t>
      </w:r>
    </w:p>
    <w:p w14:paraId="50C5A4F8" w14:textId="77777777" w:rsidR="002C7BCE" w:rsidRDefault="002C7BCE" w:rsidP="002C7BCE">
      <w:pPr>
        <w:widowControl w:val="0"/>
        <w:autoSpaceDE w:val="0"/>
        <w:autoSpaceDN w:val="0"/>
        <w:adjustRightInd w:val="0"/>
        <w:spacing w:before="0" w:after="0"/>
        <w:jc w:val="both"/>
        <w:rPr>
          <w:szCs w:val="24"/>
        </w:rPr>
      </w:pPr>
    </w:p>
    <w:p w14:paraId="49569828"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1. </w:t>
      </w:r>
      <w:r w:rsidRPr="000C4FF3">
        <w:rPr>
          <w:szCs w:val="24"/>
        </w:rPr>
        <w:t xml:space="preserve">Liew PX, </w:t>
      </w:r>
      <w:proofErr w:type="spellStart"/>
      <w:r w:rsidRPr="000C4FF3">
        <w:rPr>
          <w:szCs w:val="24"/>
        </w:rPr>
        <w:t>Kubes</w:t>
      </w:r>
      <w:proofErr w:type="spellEnd"/>
      <w:r w:rsidRPr="000C4FF3">
        <w:rPr>
          <w:szCs w:val="24"/>
        </w:rPr>
        <w:t xml:space="preserve"> P. The Neutrophil's Role During Health and Disease. </w:t>
      </w:r>
      <w:proofErr w:type="spellStart"/>
      <w:r w:rsidRPr="000C4FF3">
        <w:rPr>
          <w:szCs w:val="24"/>
        </w:rPr>
        <w:t>Physiol</w:t>
      </w:r>
      <w:proofErr w:type="spellEnd"/>
      <w:r w:rsidRPr="000C4FF3">
        <w:rPr>
          <w:szCs w:val="24"/>
        </w:rPr>
        <w:t xml:space="preserve"> Rev. 2019</w:t>
      </w:r>
      <w:r>
        <w:rPr>
          <w:szCs w:val="24"/>
        </w:rPr>
        <w:t>;</w:t>
      </w:r>
      <w:r w:rsidRPr="000C4FF3">
        <w:rPr>
          <w:szCs w:val="24"/>
        </w:rPr>
        <w:t xml:space="preserve"> 99, 1223-1248. </w:t>
      </w:r>
    </w:p>
    <w:p w14:paraId="1A181D1C" w14:textId="77777777" w:rsidR="002C7BCE" w:rsidRPr="000C4FF3" w:rsidRDefault="002C7BCE" w:rsidP="002C7BCE">
      <w:pPr>
        <w:widowControl w:val="0"/>
        <w:autoSpaceDE w:val="0"/>
        <w:autoSpaceDN w:val="0"/>
        <w:adjustRightInd w:val="0"/>
        <w:spacing w:before="0" w:after="0"/>
        <w:jc w:val="both"/>
        <w:rPr>
          <w:szCs w:val="24"/>
        </w:rPr>
      </w:pPr>
    </w:p>
    <w:p w14:paraId="2A218833" w14:textId="77777777" w:rsidR="002C7BCE" w:rsidRPr="000C4FF3" w:rsidRDefault="002C7BCE" w:rsidP="002C7BCE">
      <w:pPr>
        <w:spacing w:before="0" w:after="0"/>
        <w:jc w:val="both"/>
        <w:rPr>
          <w:szCs w:val="24"/>
        </w:rPr>
      </w:pPr>
      <w:r>
        <w:rPr>
          <w:szCs w:val="24"/>
        </w:rPr>
        <w:t xml:space="preserve">2. </w:t>
      </w:r>
      <w:proofErr w:type="spellStart"/>
      <w:r w:rsidRPr="000C4FF3">
        <w:rPr>
          <w:szCs w:val="24"/>
        </w:rPr>
        <w:t>Papayannopoulos</w:t>
      </w:r>
      <w:proofErr w:type="spellEnd"/>
      <w:r w:rsidRPr="000C4FF3">
        <w:rPr>
          <w:szCs w:val="24"/>
        </w:rPr>
        <w:t xml:space="preserve"> V. Neutrophil extracellular traps in immunity and disease. Nat Rev Immunol. 2018</w:t>
      </w:r>
      <w:r>
        <w:rPr>
          <w:szCs w:val="24"/>
        </w:rPr>
        <w:t>;</w:t>
      </w:r>
      <w:r w:rsidRPr="000C4FF3">
        <w:rPr>
          <w:szCs w:val="24"/>
        </w:rPr>
        <w:t xml:space="preserve"> 18, 134-147.</w:t>
      </w:r>
    </w:p>
    <w:p w14:paraId="6372DBE0" w14:textId="77777777" w:rsidR="002C7BCE" w:rsidRDefault="002C7BCE" w:rsidP="002C7BCE">
      <w:pPr>
        <w:widowControl w:val="0"/>
        <w:autoSpaceDE w:val="0"/>
        <w:autoSpaceDN w:val="0"/>
        <w:adjustRightInd w:val="0"/>
        <w:spacing w:before="0" w:after="0"/>
        <w:jc w:val="both"/>
        <w:rPr>
          <w:szCs w:val="24"/>
        </w:rPr>
      </w:pPr>
    </w:p>
    <w:p w14:paraId="486A07ED" w14:textId="77777777" w:rsidR="002C7BCE" w:rsidRDefault="002C7BCE" w:rsidP="002C7BCE">
      <w:pPr>
        <w:widowControl w:val="0"/>
        <w:autoSpaceDE w:val="0"/>
        <w:autoSpaceDN w:val="0"/>
        <w:adjustRightInd w:val="0"/>
        <w:spacing w:before="0" w:after="0"/>
        <w:jc w:val="both"/>
        <w:rPr>
          <w:szCs w:val="24"/>
        </w:rPr>
      </w:pPr>
      <w:r>
        <w:rPr>
          <w:szCs w:val="24"/>
        </w:rPr>
        <w:t xml:space="preserve">3. </w:t>
      </w:r>
      <w:r w:rsidRPr="000C4FF3">
        <w:rPr>
          <w:szCs w:val="24"/>
        </w:rPr>
        <w:t xml:space="preserve">Schultz BM, Acevedo OA, </w:t>
      </w:r>
      <w:proofErr w:type="spellStart"/>
      <w:r w:rsidRPr="000C4FF3">
        <w:rPr>
          <w:szCs w:val="24"/>
        </w:rPr>
        <w:t>Kalergis</w:t>
      </w:r>
      <w:proofErr w:type="spellEnd"/>
      <w:r w:rsidRPr="000C4FF3">
        <w:rPr>
          <w:szCs w:val="24"/>
        </w:rPr>
        <w:t xml:space="preserve"> AM, Bueno SM. Role of Extracellular Trap Release During Bacterial and Viral Infection. Front </w:t>
      </w:r>
      <w:proofErr w:type="spellStart"/>
      <w:r w:rsidRPr="000C4FF3">
        <w:rPr>
          <w:szCs w:val="24"/>
        </w:rPr>
        <w:t>Microbiol</w:t>
      </w:r>
      <w:proofErr w:type="spellEnd"/>
      <w:r w:rsidRPr="000C4FF3">
        <w:rPr>
          <w:szCs w:val="24"/>
        </w:rPr>
        <w:t>. 2022</w:t>
      </w:r>
      <w:r>
        <w:rPr>
          <w:szCs w:val="24"/>
        </w:rPr>
        <w:t>;</w:t>
      </w:r>
      <w:r w:rsidRPr="000C4FF3">
        <w:rPr>
          <w:szCs w:val="24"/>
        </w:rPr>
        <w:t xml:space="preserve"> 13,798853. </w:t>
      </w:r>
    </w:p>
    <w:p w14:paraId="26BEE9FD" w14:textId="77777777" w:rsidR="002C7BCE" w:rsidRPr="000C4FF3" w:rsidRDefault="002C7BCE" w:rsidP="002C7BCE">
      <w:pPr>
        <w:spacing w:before="0" w:after="0"/>
        <w:jc w:val="both"/>
        <w:rPr>
          <w:color w:val="0E101A"/>
          <w:szCs w:val="24"/>
          <w:lang w:eastAsia="es-CR"/>
        </w:rPr>
      </w:pPr>
    </w:p>
    <w:p w14:paraId="05234F0D" w14:textId="77777777" w:rsidR="002C7BCE" w:rsidRPr="000C4FF3" w:rsidRDefault="002C7BCE" w:rsidP="002C7BCE">
      <w:pPr>
        <w:spacing w:before="0" w:after="0"/>
        <w:jc w:val="both"/>
        <w:rPr>
          <w:color w:val="0E101A"/>
          <w:szCs w:val="24"/>
          <w:lang w:eastAsia="es-CR"/>
        </w:rPr>
      </w:pPr>
      <w:r>
        <w:rPr>
          <w:color w:val="0E101A"/>
          <w:szCs w:val="24"/>
          <w:lang w:eastAsia="es-CR"/>
        </w:rPr>
        <w:t xml:space="preserve">4. </w:t>
      </w:r>
      <w:r w:rsidRPr="000C4FF3">
        <w:rPr>
          <w:color w:val="0E101A"/>
          <w:szCs w:val="24"/>
          <w:lang w:eastAsia="es-CR"/>
        </w:rPr>
        <w:t xml:space="preserve">de </w:t>
      </w:r>
      <w:proofErr w:type="spellStart"/>
      <w:r w:rsidRPr="000C4FF3">
        <w:rPr>
          <w:color w:val="0E101A"/>
          <w:szCs w:val="24"/>
          <w:lang w:eastAsia="es-CR"/>
        </w:rPr>
        <w:t>Bont</w:t>
      </w:r>
      <w:proofErr w:type="spellEnd"/>
      <w:r w:rsidRPr="000C4FF3">
        <w:rPr>
          <w:color w:val="0E101A"/>
          <w:szCs w:val="24"/>
          <w:lang w:eastAsia="es-CR"/>
        </w:rPr>
        <w:t xml:space="preserve"> CM, </w:t>
      </w:r>
      <w:proofErr w:type="spellStart"/>
      <w:r w:rsidRPr="000C4FF3">
        <w:rPr>
          <w:color w:val="0E101A"/>
          <w:szCs w:val="24"/>
          <w:lang w:eastAsia="es-CR"/>
        </w:rPr>
        <w:t>Boelens</w:t>
      </w:r>
      <w:proofErr w:type="spellEnd"/>
      <w:r w:rsidRPr="000C4FF3">
        <w:rPr>
          <w:color w:val="0E101A"/>
          <w:szCs w:val="24"/>
          <w:lang w:eastAsia="es-CR"/>
        </w:rPr>
        <w:t xml:space="preserve"> WC, </w:t>
      </w:r>
      <w:proofErr w:type="spellStart"/>
      <w:r w:rsidRPr="000C4FF3">
        <w:rPr>
          <w:color w:val="0E101A"/>
          <w:szCs w:val="24"/>
          <w:lang w:eastAsia="es-CR"/>
        </w:rPr>
        <w:t>Pruijn</w:t>
      </w:r>
      <w:proofErr w:type="spellEnd"/>
      <w:r w:rsidRPr="000C4FF3">
        <w:rPr>
          <w:color w:val="0E101A"/>
          <w:szCs w:val="24"/>
          <w:lang w:eastAsia="es-CR"/>
        </w:rPr>
        <w:t xml:space="preserve"> GJM. NETosis, complement, and coagulation: a triangular relationship. Cell Mol Immunol.</w:t>
      </w:r>
      <w:r>
        <w:rPr>
          <w:color w:val="0E101A"/>
          <w:szCs w:val="24"/>
          <w:lang w:eastAsia="es-CR"/>
        </w:rPr>
        <w:t xml:space="preserve"> </w:t>
      </w:r>
      <w:r w:rsidRPr="000C4FF3">
        <w:rPr>
          <w:color w:val="0E101A"/>
          <w:szCs w:val="24"/>
          <w:lang w:eastAsia="es-CR"/>
        </w:rPr>
        <w:t>2019</w:t>
      </w:r>
      <w:r>
        <w:rPr>
          <w:color w:val="0E101A"/>
          <w:szCs w:val="24"/>
          <w:lang w:eastAsia="es-CR"/>
        </w:rPr>
        <w:t>;</w:t>
      </w:r>
      <w:r w:rsidRPr="000C4FF3">
        <w:rPr>
          <w:color w:val="0E101A"/>
          <w:szCs w:val="24"/>
          <w:lang w:eastAsia="es-CR"/>
        </w:rPr>
        <w:t xml:space="preserve"> 16(1):19-27</w:t>
      </w:r>
      <w:r>
        <w:rPr>
          <w:color w:val="0E101A"/>
          <w:szCs w:val="24"/>
          <w:lang w:eastAsia="es-CR"/>
        </w:rPr>
        <w:t>.</w:t>
      </w:r>
    </w:p>
    <w:p w14:paraId="369C6BC8" w14:textId="77777777" w:rsidR="002C7BCE" w:rsidRPr="000C4FF3" w:rsidRDefault="002C7BCE" w:rsidP="002C7BCE">
      <w:pPr>
        <w:widowControl w:val="0"/>
        <w:autoSpaceDE w:val="0"/>
        <w:autoSpaceDN w:val="0"/>
        <w:adjustRightInd w:val="0"/>
        <w:spacing w:before="0" w:after="0"/>
        <w:jc w:val="both"/>
        <w:rPr>
          <w:szCs w:val="24"/>
        </w:rPr>
      </w:pPr>
    </w:p>
    <w:p w14:paraId="29DFAB21" w14:textId="77777777" w:rsidR="002C7BCE" w:rsidRDefault="002C7BCE" w:rsidP="002C7BCE">
      <w:pPr>
        <w:widowControl w:val="0"/>
        <w:autoSpaceDE w:val="0"/>
        <w:autoSpaceDN w:val="0"/>
        <w:adjustRightInd w:val="0"/>
        <w:spacing w:before="0" w:after="0"/>
        <w:jc w:val="both"/>
        <w:rPr>
          <w:szCs w:val="24"/>
        </w:rPr>
      </w:pPr>
      <w:r>
        <w:rPr>
          <w:szCs w:val="24"/>
        </w:rPr>
        <w:t xml:space="preserve">5. </w:t>
      </w:r>
      <w:r w:rsidRPr="000C4FF3">
        <w:rPr>
          <w:szCs w:val="24"/>
        </w:rPr>
        <w:t>Morales-Primo AU, Becker I, Zamora-</w:t>
      </w:r>
      <w:proofErr w:type="spellStart"/>
      <w:r w:rsidRPr="000C4FF3">
        <w:rPr>
          <w:szCs w:val="24"/>
        </w:rPr>
        <w:t>Chimal</w:t>
      </w:r>
      <w:proofErr w:type="spellEnd"/>
      <w:r w:rsidRPr="000C4FF3">
        <w:rPr>
          <w:szCs w:val="24"/>
        </w:rPr>
        <w:t xml:space="preserve"> J. Neutrophil extracellular trap-associated molecules: a review on their </w:t>
      </w:r>
      <w:proofErr w:type="spellStart"/>
      <w:r w:rsidRPr="000C4FF3">
        <w:rPr>
          <w:szCs w:val="24"/>
        </w:rPr>
        <w:t>immunophysiological</w:t>
      </w:r>
      <w:proofErr w:type="spellEnd"/>
      <w:r w:rsidRPr="000C4FF3">
        <w:rPr>
          <w:szCs w:val="24"/>
        </w:rPr>
        <w:t xml:space="preserve"> and inflammatory roles. Int Rev Immunol</w:t>
      </w:r>
      <w:r>
        <w:rPr>
          <w:szCs w:val="24"/>
        </w:rPr>
        <w:t xml:space="preserve">. </w:t>
      </w:r>
      <w:r w:rsidRPr="000C4FF3">
        <w:rPr>
          <w:szCs w:val="24"/>
        </w:rPr>
        <w:t>2022</w:t>
      </w:r>
      <w:r>
        <w:rPr>
          <w:szCs w:val="24"/>
        </w:rPr>
        <w:t>;</w:t>
      </w:r>
      <w:r w:rsidRPr="000C4FF3">
        <w:rPr>
          <w:szCs w:val="24"/>
        </w:rPr>
        <w:t xml:space="preserve"> 41,253-274.</w:t>
      </w:r>
    </w:p>
    <w:p w14:paraId="04B4D1CE" w14:textId="77777777" w:rsidR="002C7BCE" w:rsidRPr="000C4FF3" w:rsidRDefault="002C7BCE" w:rsidP="002C7BCE">
      <w:pPr>
        <w:widowControl w:val="0"/>
        <w:autoSpaceDE w:val="0"/>
        <w:autoSpaceDN w:val="0"/>
        <w:adjustRightInd w:val="0"/>
        <w:spacing w:before="0" w:after="0"/>
        <w:jc w:val="both"/>
        <w:rPr>
          <w:szCs w:val="24"/>
        </w:rPr>
      </w:pPr>
    </w:p>
    <w:p w14:paraId="27E183E2"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6. </w:t>
      </w:r>
      <w:r w:rsidRPr="000C4FF3">
        <w:rPr>
          <w:szCs w:val="24"/>
        </w:rPr>
        <w:t xml:space="preserve">Poli V, </w:t>
      </w:r>
      <w:proofErr w:type="spellStart"/>
      <w:r w:rsidRPr="000C4FF3">
        <w:rPr>
          <w:szCs w:val="24"/>
        </w:rPr>
        <w:t>Zanoni</w:t>
      </w:r>
      <w:proofErr w:type="spellEnd"/>
      <w:r w:rsidRPr="000C4FF3">
        <w:rPr>
          <w:szCs w:val="24"/>
        </w:rPr>
        <w:t xml:space="preserve"> I. Neutrophil intrinsic and extrinsic regulation of NETosis in health and disease. Trends </w:t>
      </w:r>
      <w:proofErr w:type="spellStart"/>
      <w:r w:rsidRPr="000C4FF3">
        <w:rPr>
          <w:szCs w:val="24"/>
        </w:rPr>
        <w:t>Microbiol</w:t>
      </w:r>
      <w:proofErr w:type="spellEnd"/>
      <w:r w:rsidRPr="000C4FF3">
        <w:rPr>
          <w:szCs w:val="24"/>
        </w:rPr>
        <w:t>. 2022</w:t>
      </w:r>
      <w:r>
        <w:rPr>
          <w:szCs w:val="24"/>
        </w:rPr>
        <w:t>;</w:t>
      </w:r>
      <w:r w:rsidRPr="000C4FF3">
        <w:rPr>
          <w:szCs w:val="24"/>
        </w:rPr>
        <w:t xml:space="preserve"> S0966-842</w:t>
      </w:r>
      <w:proofErr w:type="gramStart"/>
      <w:r w:rsidRPr="000C4FF3">
        <w:rPr>
          <w:szCs w:val="24"/>
        </w:rPr>
        <w:t>X(</w:t>
      </w:r>
      <w:proofErr w:type="gramEnd"/>
      <w:r w:rsidRPr="000C4FF3">
        <w:rPr>
          <w:szCs w:val="24"/>
        </w:rPr>
        <w:t xml:space="preserve">22)00285-2. </w:t>
      </w:r>
    </w:p>
    <w:p w14:paraId="118D49D9" w14:textId="77777777" w:rsidR="002C7BCE" w:rsidRDefault="002C7BCE" w:rsidP="002C7BCE">
      <w:pPr>
        <w:spacing w:before="0" w:after="0"/>
        <w:jc w:val="both"/>
        <w:rPr>
          <w:color w:val="0E101A"/>
          <w:szCs w:val="24"/>
          <w:lang w:eastAsia="es-CR"/>
        </w:rPr>
      </w:pPr>
    </w:p>
    <w:p w14:paraId="7456CE04" w14:textId="77777777" w:rsidR="002C7BCE" w:rsidRPr="000C4FF3" w:rsidRDefault="002C7BCE" w:rsidP="002C7BCE">
      <w:pPr>
        <w:spacing w:before="0" w:after="0"/>
        <w:jc w:val="both"/>
        <w:rPr>
          <w:color w:val="0E101A"/>
          <w:szCs w:val="24"/>
          <w:lang w:eastAsia="es-CR"/>
        </w:rPr>
      </w:pPr>
      <w:r>
        <w:rPr>
          <w:color w:val="0E101A"/>
          <w:szCs w:val="24"/>
          <w:lang w:eastAsia="es-CR"/>
        </w:rPr>
        <w:t xml:space="preserve">7. </w:t>
      </w:r>
      <w:proofErr w:type="spellStart"/>
      <w:r w:rsidRPr="000C4FF3">
        <w:rPr>
          <w:color w:val="0E101A"/>
          <w:szCs w:val="24"/>
          <w:lang w:eastAsia="es-CR"/>
        </w:rPr>
        <w:t>Demkow</w:t>
      </w:r>
      <w:proofErr w:type="spellEnd"/>
      <w:r w:rsidRPr="000C4FF3">
        <w:rPr>
          <w:color w:val="0E101A"/>
          <w:szCs w:val="24"/>
          <w:lang w:eastAsia="es-CR"/>
        </w:rPr>
        <w:t xml:space="preserve"> U. Molecular Mechanisms of Neutrophil Extracellular Trap (NETs) Degradation. Int J Mol Sci. 2023</w:t>
      </w:r>
      <w:r>
        <w:rPr>
          <w:color w:val="0E101A"/>
          <w:szCs w:val="24"/>
          <w:lang w:eastAsia="es-CR"/>
        </w:rPr>
        <w:t>;</w:t>
      </w:r>
      <w:r w:rsidRPr="000C4FF3">
        <w:rPr>
          <w:color w:val="0E101A"/>
          <w:szCs w:val="24"/>
          <w:lang w:eastAsia="es-CR"/>
        </w:rPr>
        <w:t xml:space="preserve"> 24(5):4896. </w:t>
      </w:r>
    </w:p>
    <w:p w14:paraId="412A5488" w14:textId="77777777" w:rsidR="002C7BCE" w:rsidRPr="000C4FF3" w:rsidRDefault="002C7BCE" w:rsidP="002C7BCE">
      <w:pPr>
        <w:widowControl w:val="0"/>
        <w:autoSpaceDE w:val="0"/>
        <w:autoSpaceDN w:val="0"/>
        <w:adjustRightInd w:val="0"/>
        <w:spacing w:before="0" w:after="0"/>
        <w:jc w:val="both"/>
        <w:rPr>
          <w:szCs w:val="24"/>
        </w:rPr>
      </w:pPr>
    </w:p>
    <w:p w14:paraId="0FF9C099"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8. </w:t>
      </w:r>
      <w:proofErr w:type="spellStart"/>
      <w:r w:rsidRPr="000C4FF3">
        <w:rPr>
          <w:szCs w:val="24"/>
        </w:rPr>
        <w:t>Apel</w:t>
      </w:r>
      <w:proofErr w:type="spellEnd"/>
      <w:r w:rsidRPr="000C4FF3">
        <w:rPr>
          <w:szCs w:val="24"/>
        </w:rPr>
        <w:t xml:space="preserve"> F, </w:t>
      </w:r>
      <w:proofErr w:type="spellStart"/>
      <w:r w:rsidRPr="000C4FF3">
        <w:rPr>
          <w:szCs w:val="24"/>
        </w:rPr>
        <w:t>Zychlinsky</w:t>
      </w:r>
      <w:proofErr w:type="spellEnd"/>
      <w:r w:rsidRPr="000C4FF3">
        <w:rPr>
          <w:szCs w:val="24"/>
        </w:rPr>
        <w:t xml:space="preserve"> A, Kenny EF. The role of neutrophil extracellular traps in rheumatic diseases. Nat Rev </w:t>
      </w:r>
      <w:proofErr w:type="spellStart"/>
      <w:r w:rsidRPr="000C4FF3">
        <w:rPr>
          <w:szCs w:val="24"/>
        </w:rPr>
        <w:t>Rheumatol</w:t>
      </w:r>
      <w:proofErr w:type="spellEnd"/>
      <w:r w:rsidRPr="000C4FF3">
        <w:rPr>
          <w:szCs w:val="24"/>
        </w:rPr>
        <w:t>. 2018</w:t>
      </w:r>
      <w:r>
        <w:rPr>
          <w:szCs w:val="24"/>
        </w:rPr>
        <w:t>;</w:t>
      </w:r>
      <w:r w:rsidRPr="000C4FF3">
        <w:rPr>
          <w:szCs w:val="24"/>
        </w:rPr>
        <w:t xml:space="preserve"> 14, 467-475. </w:t>
      </w:r>
    </w:p>
    <w:p w14:paraId="7B5E633A" w14:textId="77777777" w:rsidR="002C7BCE" w:rsidRPr="000C4FF3" w:rsidRDefault="002C7BCE" w:rsidP="002C7BCE">
      <w:pPr>
        <w:widowControl w:val="0"/>
        <w:autoSpaceDE w:val="0"/>
        <w:autoSpaceDN w:val="0"/>
        <w:adjustRightInd w:val="0"/>
        <w:spacing w:before="0" w:after="0"/>
        <w:jc w:val="both"/>
        <w:rPr>
          <w:szCs w:val="24"/>
        </w:rPr>
      </w:pPr>
    </w:p>
    <w:p w14:paraId="6F11AA5E"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9. </w:t>
      </w:r>
      <w:r w:rsidRPr="000C4FF3">
        <w:rPr>
          <w:szCs w:val="24"/>
        </w:rPr>
        <w:t xml:space="preserve">Zhu Y, Chen X, Liu X. NETosis and Neutrophil Extracellular Traps in COVID-19: </w:t>
      </w:r>
      <w:proofErr w:type="spellStart"/>
      <w:r w:rsidRPr="000C4FF3">
        <w:rPr>
          <w:szCs w:val="24"/>
        </w:rPr>
        <w:t>Immunothrombosis</w:t>
      </w:r>
      <w:proofErr w:type="spellEnd"/>
      <w:r w:rsidRPr="000C4FF3">
        <w:rPr>
          <w:szCs w:val="24"/>
        </w:rPr>
        <w:t xml:space="preserve"> and Beyond. Front Immunol. 2022</w:t>
      </w:r>
      <w:r>
        <w:rPr>
          <w:szCs w:val="24"/>
        </w:rPr>
        <w:t>;</w:t>
      </w:r>
      <w:r w:rsidRPr="000C4FF3">
        <w:rPr>
          <w:szCs w:val="24"/>
        </w:rPr>
        <w:t xml:space="preserve"> 13, 838011. </w:t>
      </w:r>
    </w:p>
    <w:p w14:paraId="13C1D38F" w14:textId="77777777" w:rsidR="002C7BCE" w:rsidRDefault="002C7BCE" w:rsidP="002C7BCE">
      <w:pPr>
        <w:widowControl w:val="0"/>
        <w:autoSpaceDE w:val="0"/>
        <w:autoSpaceDN w:val="0"/>
        <w:adjustRightInd w:val="0"/>
        <w:spacing w:before="0" w:after="0"/>
        <w:jc w:val="both"/>
        <w:rPr>
          <w:szCs w:val="24"/>
        </w:rPr>
      </w:pPr>
    </w:p>
    <w:p w14:paraId="0DDDCEB9" w14:textId="77777777" w:rsidR="002C7BCE" w:rsidRPr="00E00757" w:rsidRDefault="002C7BCE" w:rsidP="002C7BCE">
      <w:pPr>
        <w:widowControl w:val="0"/>
        <w:autoSpaceDE w:val="0"/>
        <w:autoSpaceDN w:val="0"/>
        <w:adjustRightInd w:val="0"/>
        <w:spacing w:before="0" w:after="0"/>
        <w:jc w:val="both"/>
        <w:rPr>
          <w:szCs w:val="24"/>
        </w:rPr>
      </w:pPr>
      <w:r>
        <w:rPr>
          <w:szCs w:val="24"/>
        </w:rPr>
        <w:t xml:space="preserve">10. </w:t>
      </w:r>
      <w:r w:rsidRPr="00E00757">
        <w:rPr>
          <w:szCs w:val="24"/>
        </w:rPr>
        <w:t>Zhu CL, Wang Y, Liu Q, Li HR, Yu CM, Li P, Deng XM, Wang JF. Dysregulation of neutrophil death in sepsis. Front Immunol. 2022</w:t>
      </w:r>
      <w:r>
        <w:rPr>
          <w:szCs w:val="24"/>
        </w:rPr>
        <w:t>;</w:t>
      </w:r>
      <w:r w:rsidRPr="00E00757">
        <w:rPr>
          <w:szCs w:val="24"/>
        </w:rPr>
        <w:t xml:space="preserve"> 13, 963955</w:t>
      </w:r>
      <w:r>
        <w:rPr>
          <w:szCs w:val="24"/>
        </w:rPr>
        <w:t>.</w:t>
      </w:r>
    </w:p>
    <w:p w14:paraId="11504469" w14:textId="77777777" w:rsidR="002C7BCE" w:rsidRPr="00E00757" w:rsidRDefault="002C7BCE" w:rsidP="002C7BCE">
      <w:pPr>
        <w:widowControl w:val="0"/>
        <w:autoSpaceDE w:val="0"/>
        <w:autoSpaceDN w:val="0"/>
        <w:adjustRightInd w:val="0"/>
        <w:spacing w:before="0" w:after="0"/>
        <w:jc w:val="both"/>
        <w:rPr>
          <w:szCs w:val="24"/>
        </w:rPr>
      </w:pPr>
    </w:p>
    <w:p w14:paraId="4F5D2245"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11. </w:t>
      </w:r>
      <w:proofErr w:type="spellStart"/>
      <w:r w:rsidRPr="000C4FF3">
        <w:rPr>
          <w:szCs w:val="24"/>
        </w:rPr>
        <w:t>Zucoloto</w:t>
      </w:r>
      <w:proofErr w:type="spellEnd"/>
      <w:r w:rsidRPr="000C4FF3">
        <w:rPr>
          <w:szCs w:val="24"/>
        </w:rPr>
        <w:t xml:space="preserve"> AZ, </w:t>
      </w:r>
      <w:proofErr w:type="spellStart"/>
      <w:r w:rsidRPr="000C4FF3">
        <w:rPr>
          <w:szCs w:val="24"/>
        </w:rPr>
        <w:t>Jenne</w:t>
      </w:r>
      <w:proofErr w:type="spellEnd"/>
      <w:r w:rsidRPr="000C4FF3">
        <w:rPr>
          <w:szCs w:val="24"/>
        </w:rPr>
        <w:t xml:space="preserve"> CN. Platelet-Neutrophil Interplay: Insights </w:t>
      </w:r>
      <w:proofErr w:type="gramStart"/>
      <w:r w:rsidRPr="000C4FF3">
        <w:rPr>
          <w:szCs w:val="24"/>
        </w:rPr>
        <w:t>Into</w:t>
      </w:r>
      <w:proofErr w:type="gramEnd"/>
      <w:r w:rsidRPr="000C4FF3">
        <w:rPr>
          <w:szCs w:val="24"/>
        </w:rPr>
        <w:t xml:space="preserve"> Neutrophil Extracellular Trap (NET)-Driven Coagulation in Infection. Front Cardiovasc Med.  6, 85.</w:t>
      </w:r>
      <w:r>
        <w:rPr>
          <w:szCs w:val="24"/>
        </w:rPr>
        <w:t xml:space="preserve"> </w:t>
      </w:r>
      <w:r w:rsidRPr="000C4FF3">
        <w:rPr>
          <w:szCs w:val="24"/>
        </w:rPr>
        <w:t>Front Immunol. 2019</w:t>
      </w:r>
      <w:r>
        <w:rPr>
          <w:szCs w:val="24"/>
        </w:rPr>
        <w:t>;</w:t>
      </w:r>
      <w:r w:rsidRPr="000C4FF3">
        <w:rPr>
          <w:szCs w:val="24"/>
        </w:rPr>
        <w:t xml:space="preserve"> 13, 836278. </w:t>
      </w:r>
    </w:p>
    <w:p w14:paraId="42F89EC3" w14:textId="77777777" w:rsidR="002C7BCE" w:rsidRDefault="002C7BCE" w:rsidP="002C7BCE">
      <w:pPr>
        <w:widowControl w:val="0"/>
        <w:autoSpaceDE w:val="0"/>
        <w:autoSpaceDN w:val="0"/>
        <w:adjustRightInd w:val="0"/>
        <w:spacing w:before="0" w:after="0"/>
        <w:jc w:val="both"/>
        <w:rPr>
          <w:szCs w:val="24"/>
        </w:rPr>
      </w:pPr>
    </w:p>
    <w:p w14:paraId="56EF75AE" w14:textId="77777777" w:rsidR="002C7BCE" w:rsidRPr="000C4FF3" w:rsidRDefault="002C7BCE" w:rsidP="002C7BCE">
      <w:pPr>
        <w:spacing w:before="0" w:after="0"/>
        <w:jc w:val="both"/>
        <w:rPr>
          <w:color w:val="0E101A"/>
          <w:szCs w:val="24"/>
          <w:lang w:eastAsia="es-CR"/>
        </w:rPr>
      </w:pPr>
      <w:r>
        <w:rPr>
          <w:color w:val="0E101A"/>
          <w:szCs w:val="24"/>
          <w:lang w:eastAsia="es-CR"/>
        </w:rPr>
        <w:t xml:space="preserve">12. </w:t>
      </w:r>
      <w:proofErr w:type="spellStart"/>
      <w:r w:rsidRPr="000C4FF3">
        <w:rPr>
          <w:color w:val="0E101A"/>
          <w:szCs w:val="24"/>
          <w:lang w:eastAsia="es-CR"/>
        </w:rPr>
        <w:t>Wienkamp</w:t>
      </w:r>
      <w:proofErr w:type="spellEnd"/>
      <w:r w:rsidRPr="000C4FF3">
        <w:rPr>
          <w:color w:val="0E101A"/>
          <w:szCs w:val="24"/>
          <w:lang w:eastAsia="es-CR"/>
        </w:rPr>
        <w:t xml:space="preserve"> AK, </w:t>
      </w:r>
      <w:proofErr w:type="spellStart"/>
      <w:r w:rsidRPr="000C4FF3">
        <w:rPr>
          <w:color w:val="0E101A"/>
          <w:szCs w:val="24"/>
          <w:lang w:eastAsia="es-CR"/>
        </w:rPr>
        <w:t>Erpenbeck</w:t>
      </w:r>
      <w:proofErr w:type="spellEnd"/>
      <w:r w:rsidRPr="000C4FF3">
        <w:rPr>
          <w:color w:val="0E101A"/>
          <w:szCs w:val="24"/>
          <w:lang w:eastAsia="es-CR"/>
        </w:rPr>
        <w:t xml:space="preserve"> L, </w:t>
      </w:r>
      <w:proofErr w:type="spellStart"/>
      <w:r w:rsidRPr="000C4FF3">
        <w:rPr>
          <w:color w:val="0E101A"/>
          <w:szCs w:val="24"/>
          <w:lang w:eastAsia="es-CR"/>
        </w:rPr>
        <w:t>Rossaint</w:t>
      </w:r>
      <w:proofErr w:type="spellEnd"/>
      <w:r w:rsidRPr="000C4FF3">
        <w:rPr>
          <w:color w:val="0E101A"/>
          <w:szCs w:val="24"/>
          <w:lang w:eastAsia="es-CR"/>
        </w:rPr>
        <w:t xml:space="preserve"> J. Platelets in the </w:t>
      </w:r>
      <w:proofErr w:type="spellStart"/>
      <w:r w:rsidRPr="000C4FF3">
        <w:rPr>
          <w:color w:val="0E101A"/>
          <w:szCs w:val="24"/>
          <w:lang w:eastAsia="es-CR"/>
        </w:rPr>
        <w:t>NETworks</w:t>
      </w:r>
      <w:proofErr w:type="spellEnd"/>
      <w:r w:rsidRPr="000C4FF3">
        <w:rPr>
          <w:color w:val="0E101A"/>
          <w:szCs w:val="24"/>
          <w:lang w:eastAsia="es-CR"/>
        </w:rPr>
        <w:t xml:space="preserve"> interweaving inflammation and thrombosis. Front Immunol. 2022</w:t>
      </w:r>
      <w:r>
        <w:rPr>
          <w:color w:val="0E101A"/>
          <w:szCs w:val="24"/>
          <w:lang w:eastAsia="es-CR"/>
        </w:rPr>
        <w:t>;</w:t>
      </w:r>
      <w:r w:rsidRPr="000C4FF3">
        <w:rPr>
          <w:color w:val="0E101A"/>
          <w:szCs w:val="24"/>
          <w:lang w:eastAsia="es-CR"/>
        </w:rPr>
        <w:t xml:space="preserve"> 13:953129.</w:t>
      </w:r>
    </w:p>
    <w:p w14:paraId="3B82820E" w14:textId="77777777" w:rsidR="002C7BCE" w:rsidRPr="000C4FF3" w:rsidRDefault="002C7BCE" w:rsidP="002C7BCE">
      <w:pPr>
        <w:widowControl w:val="0"/>
        <w:autoSpaceDE w:val="0"/>
        <w:autoSpaceDN w:val="0"/>
        <w:adjustRightInd w:val="0"/>
        <w:spacing w:before="0" w:after="0"/>
        <w:jc w:val="both"/>
        <w:rPr>
          <w:szCs w:val="24"/>
        </w:rPr>
      </w:pPr>
    </w:p>
    <w:p w14:paraId="18C437DE"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13. </w:t>
      </w:r>
      <w:r w:rsidRPr="000C4FF3">
        <w:rPr>
          <w:szCs w:val="24"/>
        </w:rPr>
        <w:t xml:space="preserve">Von </w:t>
      </w:r>
      <w:proofErr w:type="spellStart"/>
      <w:r w:rsidRPr="000C4FF3">
        <w:rPr>
          <w:szCs w:val="24"/>
        </w:rPr>
        <w:t>Köckritz-Blickwede</w:t>
      </w:r>
      <w:proofErr w:type="spellEnd"/>
      <w:r w:rsidRPr="000C4FF3">
        <w:rPr>
          <w:szCs w:val="24"/>
        </w:rPr>
        <w:t xml:space="preserve"> M, </w:t>
      </w:r>
      <w:proofErr w:type="spellStart"/>
      <w:r w:rsidRPr="000C4FF3">
        <w:rPr>
          <w:szCs w:val="24"/>
        </w:rPr>
        <w:t>Blodkamp</w:t>
      </w:r>
      <w:proofErr w:type="spellEnd"/>
      <w:r w:rsidRPr="000C4FF3">
        <w:rPr>
          <w:szCs w:val="24"/>
        </w:rPr>
        <w:t xml:space="preserve"> S, </w:t>
      </w:r>
      <w:proofErr w:type="spellStart"/>
      <w:r w:rsidRPr="000C4FF3">
        <w:rPr>
          <w:szCs w:val="24"/>
        </w:rPr>
        <w:t>Nizet</w:t>
      </w:r>
      <w:proofErr w:type="spellEnd"/>
      <w:r w:rsidRPr="000C4FF3">
        <w:rPr>
          <w:szCs w:val="24"/>
        </w:rPr>
        <w:t xml:space="preserve"> V. Interaction of Bacterial Exotoxins with Neutrophil Extracellular Traps: Impact for the Infected Host. Front </w:t>
      </w:r>
      <w:proofErr w:type="spellStart"/>
      <w:r w:rsidRPr="000C4FF3">
        <w:rPr>
          <w:szCs w:val="24"/>
        </w:rPr>
        <w:t>Microbiol</w:t>
      </w:r>
      <w:proofErr w:type="spellEnd"/>
      <w:r w:rsidRPr="000C4FF3">
        <w:rPr>
          <w:szCs w:val="24"/>
        </w:rPr>
        <w:t>. 2016</w:t>
      </w:r>
      <w:r>
        <w:rPr>
          <w:szCs w:val="24"/>
        </w:rPr>
        <w:t>;</w:t>
      </w:r>
      <w:r w:rsidRPr="000C4FF3">
        <w:rPr>
          <w:szCs w:val="24"/>
        </w:rPr>
        <w:t xml:space="preserve"> 7, 402.</w:t>
      </w:r>
    </w:p>
    <w:p w14:paraId="3A9FFEE3" w14:textId="77777777" w:rsidR="002C7BCE" w:rsidRDefault="002C7BCE" w:rsidP="002C7BCE">
      <w:pPr>
        <w:widowControl w:val="0"/>
        <w:autoSpaceDE w:val="0"/>
        <w:autoSpaceDN w:val="0"/>
        <w:adjustRightInd w:val="0"/>
        <w:spacing w:before="0" w:after="0"/>
        <w:jc w:val="both"/>
        <w:rPr>
          <w:szCs w:val="24"/>
        </w:rPr>
      </w:pPr>
    </w:p>
    <w:p w14:paraId="27022FFF"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14. </w:t>
      </w:r>
      <w:r w:rsidRPr="000C4FF3">
        <w:rPr>
          <w:szCs w:val="24"/>
        </w:rPr>
        <w:t xml:space="preserve">Ríos-López AL, González GM, Hernández-Bello R, Sánchez-González A. Avoiding the trap: Mechanisms developed by pathogens to escape neutrophil extracellular traps. </w:t>
      </w:r>
      <w:proofErr w:type="spellStart"/>
      <w:r w:rsidRPr="000C4FF3">
        <w:rPr>
          <w:szCs w:val="24"/>
        </w:rPr>
        <w:t>Microbiol</w:t>
      </w:r>
      <w:proofErr w:type="spellEnd"/>
      <w:r w:rsidRPr="000C4FF3">
        <w:rPr>
          <w:szCs w:val="24"/>
        </w:rPr>
        <w:t xml:space="preserve"> Res. 2021</w:t>
      </w:r>
      <w:r>
        <w:rPr>
          <w:szCs w:val="24"/>
        </w:rPr>
        <w:t>;</w:t>
      </w:r>
      <w:r w:rsidRPr="000C4FF3">
        <w:rPr>
          <w:szCs w:val="24"/>
        </w:rPr>
        <w:t xml:space="preserve"> 243, 126644.</w:t>
      </w:r>
    </w:p>
    <w:p w14:paraId="19F801D6" w14:textId="77777777" w:rsidR="002C7BCE" w:rsidRDefault="002C7BCE" w:rsidP="002C7BCE">
      <w:pPr>
        <w:widowControl w:val="0"/>
        <w:autoSpaceDE w:val="0"/>
        <w:autoSpaceDN w:val="0"/>
        <w:adjustRightInd w:val="0"/>
        <w:spacing w:before="0" w:after="0"/>
        <w:jc w:val="both"/>
        <w:rPr>
          <w:szCs w:val="24"/>
        </w:rPr>
      </w:pPr>
    </w:p>
    <w:p w14:paraId="5A6B2B0F"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15. </w:t>
      </w:r>
      <w:r w:rsidRPr="000C4FF3">
        <w:rPr>
          <w:szCs w:val="24"/>
        </w:rPr>
        <w:t>De Jesus Gonzalez-Contreras F, Zarate X. Neutrophil extracellular traps: Modulation mechanisms by pathogens. Cell Immunol. 2022</w:t>
      </w:r>
      <w:r>
        <w:rPr>
          <w:szCs w:val="24"/>
        </w:rPr>
        <w:t xml:space="preserve">; </w:t>
      </w:r>
      <w:r w:rsidRPr="000C4FF3">
        <w:rPr>
          <w:szCs w:val="24"/>
        </w:rPr>
        <w:t xml:space="preserve">382, 104640.  </w:t>
      </w:r>
    </w:p>
    <w:p w14:paraId="5C5FC0C1" w14:textId="77777777" w:rsidR="002C7BCE" w:rsidRPr="000C4FF3" w:rsidRDefault="002C7BCE" w:rsidP="002C7BCE">
      <w:pPr>
        <w:widowControl w:val="0"/>
        <w:autoSpaceDE w:val="0"/>
        <w:autoSpaceDN w:val="0"/>
        <w:adjustRightInd w:val="0"/>
        <w:spacing w:before="0" w:after="0"/>
        <w:jc w:val="both"/>
        <w:rPr>
          <w:szCs w:val="24"/>
        </w:rPr>
      </w:pPr>
    </w:p>
    <w:p w14:paraId="607291F0"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16. </w:t>
      </w:r>
      <w:r w:rsidRPr="000C4FF3">
        <w:rPr>
          <w:szCs w:val="24"/>
        </w:rPr>
        <w:t xml:space="preserve">Janssen L, Muller HS, Martins VP. Unweaving the NET: Microbial strategies for neutrophil extracellular trap evasion. </w:t>
      </w:r>
      <w:proofErr w:type="spellStart"/>
      <w:r w:rsidRPr="000C4FF3">
        <w:rPr>
          <w:szCs w:val="24"/>
        </w:rPr>
        <w:t>Microb</w:t>
      </w:r>
      <w:proofErr w:type="spellEnd"/>
      <w:r w:rsidRPr="000C4FF3">
        <w:rPr>
          <w:szCs w:val="24"/>
        </w:rPr>
        <w:t xml:space="preserve"> </w:t>
      </w:r>
      <w:proofErr w:type="spellStart"/>
      <w:r w:rsidRPr="000C4FF3">
        <w:rPr>
          <w:szCs w:val="24"/>
        </w:rPr>
        <w:t>Pathog</w:t>
      </w:r>
      <w:proofErr w:type="spellEnd"/>
      <w:r w:rsidRPr="000C4FF3">
        <w:rPr>
          <w:szCs w:val="24"/>
        </w:rPr>
        <w:t>. 2022</w:t>
      </w:r>
      <w:r>
        <w:rPr>
          <w:szCs w:val="24"/>
        </w:rPr>
        <w:t xml:space="preserve">; </w:t>
      </w:r>
      <w:r w:rsidRPr="000C4FF3">
        <w:rPr>
          <w:szCs w:val="24"/>
        </w:rPr>
        <w:t xml:space="preserve">171, 105728. </w:t>
      </w:r>
    </w:p>
    <w:p w14:paraId="26559E9F" w14:textId="77777777" w:rsidR="002C7BCE" w:rsidRPr="000C4FF3" w:rsidRDefault="002C7BCE" w:rsidP="002C7BCE">
      <w:pPr>
        <w:widowControl w:val="0"/>
        <w:autoSpaceDE w:val="0"/>
        <w:autoSpaceDN w:val="0"/>
        <w:adjustRightInd w:val="0"/>
        <w:spacing w:before="0" w:after="0"/>
        <w:jc w:val="both"/>
        <w:rPr>
          <w:szCs w:val="24"/>
        </w:rPr>
      </w:pPr>
    </w:p>
    <w:p w14:paraId="3DB30BF5" w14:textId="77777777" w:rsidR="002C7BCE" w:rsidRDefault="002C7BCE" w:rsidP="002C7BCE">
      <w:pPr>
        <w:widowControl w:val="0"/>
        <w:autoSpaceDE w:val="0"/>
        <w:autoSpaceDN w:val="0"/>
        <w:adjustRightInd w:val="0"/>
        <w:spacing w:before="0" w:after="0"/>
        <w:jc w:val="both"/>
        <w:rPr>
          <w:szCs w:val="24"/>
        </w:rPr>
      </w:pPr>
      <w:r>
        <w:rPr>
          <w:szCs w:val="24"/>
        </w:rPr>
        <w:t xml:space="preserve">17. </w:t>
      </w:r>
      <w:r w:rsidRPr="000C4FF3">
        <w:rPr>
          <w:szCs w:val="24"/>
        </w:rPr>
        <w:t>Thiam HR, Wong SL, Wagner DD, Waterman CM. Cellular Mechanisms of NETosis.</w:t>
      </w:r>
      <w:r>
        <w:rPr>
          <w:szCs w:val="24"/>
        </w:rPr>
        <w:t xml:space="preserve"> </w:t>
      </w:r>
      <w:r w:rsidRPr="000C4FF3">
        <w:rPr>
          <w:szCs w:val="24"/>
        </w:rPr>
        <w:t>Annu Rev Cell Dev Biol.  202</w:t>
      </w:r>
      <w:r>
        <w:rPr>
          <w:szCs w:val="24"/>
        </w:rPr>
        <w:t xml:space="preserve">0; </w:t>
      </w:r>
      <w:r w:rsidRPr="000C4FF3">
        <w:rPr>
          <w:szCs w:val="24"/>
        </w:rPr>
        <w:t xml:space="preserve">36, 191-218.   </w:t>
      </w:r>
    </w:p>
    <w:p w14:paraId="18DE99D0" w14:textId="77777777" w:rsidR="002C7BCE" w:rsidRDefault="002C7BCE" w:rsidP="002C7BCE">
      <w:pPr>
        <w:widowControl w:val="0"/>
        <w:autoSpaceDE w:val="0"/>
        <w:autoSpaceDN w:val="0"/>
        <w:adjustRightInd w:val="0"/>
        <w:spacing w:before="0" w:after="0"/>
        <w:jc w:val="both"/>
        <w:rPr>
          <w:szCs w:val="24"/>
        </w:rPr>
      </w:pPr>
    </w:p>
    <w:p w14:paraId="2EBF71F1" w14:textId="77777777" w:rsidR="002C7BCE" w:rsidRDefault="002C7BCE" w:rsidP="002C7BCE">
      <w:pPr>
        <w:widowControl w:val="0"/>
        <w:autoSpaceDE w:val="0"/>
        <w:autoSpaceDN w:val="0"/>
        <w:adjustRightInd w:val="0"/>
        <w:spacing w:before="0" w:after="0"/>
        <w:jc w:val="both"/>
        <w:rPr>
          <w:szCs w:val="24"/>
        </w:rPr>
      </w:pPr>
      <w:bookmarkStart w:id="3" w:name="_Hlk133913123"/>
      <w:r>
        <w:rPr>
          <w:szCs w:val="24"/>
        </w:rPr>
        <w:t xml:space="preserve">18. </w:t>
      </w:r>
      <w:r w:rsidRPr="00070A9B">
        <w:rPr>
          <w:szCs w:val="24"/>
        </w:rPr>
        <w:t>Singh</w:t>
      </w:r>
      <w:bookmarkEnd w:id="3"/>
      <w:r w:rsidRPr="00070A9B">
        <w:rPr>
          <w:szCs w:val="24"/>
        </w:rPr>
        <w:t xml:space="preserve"> J, Boettcher M, </w:t>
      </w:r>
      <w:proofErr w:type="spellStart"/>
      <w:r w:rsidRPr="00070A9B">
        <w:rPr>
          <w:szCs w:val="24"/>
        </w:rPr>
        <w:t>Dölling</w:t>
      </w:r>
      <w:proofErr w:type="spellEnd"/>
      <w:r w:rsidRPr="00070A9B">
        <w:rPr>
          <w:szCs w:val="24"/>
        </w:rPr>
        <w:t xml:space="preserve"> M, Heuer A, </w:t>
      </w:r>
      <w:proofErr w:type="spellStart"/>
      <w:r w:rsidRPr="00070A9B">
        <w:rPr>
          <w:szCs w:val="24"/>
        </w:rPr>
        <w:t>Hohberger</w:t>
      </w:r>
      <w:proofErr w:type="spellEnd"/>
      <w:r w:rsidRPr="00070A9B">
        <w:rPr>
          <w:szCs w:val="24"/>
        </w:rPr>
        <w:t xml:space="preserve"> B, </w:t>
      </w:r>
      <w:proofErr w:type="spellStart"/>
      <w:r w:rsidRPr="00070A9B">
        <w:rPr>
          <w:szCs w:val="24"/>
        </w:rPr>
        <w:t>Leppkes</w:t>
      </w:r>
      <w:proofErr w:type="spellEnd"/>
      <w:r w:rsidRPr="00070A9B">
        <w:rPr>
          <w:szCs w:val="24"/>
        </w:rPr>
        <w:t xml:space="preserve"> M, </w:t>
      </w:r>
      <w:proofErr w:type="spellStart"/>
      <w:r w:rsidRPr="00070A9B">
        <w:rPr>
          <w:szCs w:val="24"/>
        </w:rPr>
        <w:t>Naschberger</w:t>
      </w:r>
      <w:proofErr w:type="spellEnd"/>
      <w:r w:rsidRPr="00070A9B">
        <w:rPr>
          <w:szCs w:val="24"/>
        </w:rPr>
        <w:t xml:space="preserve"> E, </w:t>
      </w:r>
      <w:proofErr w:type="spellStart"/>
      <w:r w:rsidRPr="00070A9B">
        <w:rPr>
          <w:szCs w:val="24"/>
        </w:rPr>
        <w:t>Schapher</w:t>
      </w:r>
      <w:proofErr w:type="spellEnd"/>
      <w:r w:rsidRPr="00070A9B">
        <w:rPr>
          <w:szCs w:val="24"/>
        </w:rPr>
        <w:t xml:space="preserve"> M, Schauer C, Schoen J, </w:t>
      </w:r>
      <w:proofErr w:type="spellStart"/>
      <w:r w:rsidRPr="00070A9B">
        <w:rPr>
          <w:szCs w:val="24"/>
        </w:rPr>
        <w:t>Stürzl</w:t>
      </w:r>
      <w:proofErr w:type="spellEnd"/>
      <w:r w:rsidRPr="00070A9B">
        <w:rPr>
          <w:szCs w:val="24"/>
        </w:rPr>
        <w:t xml:space="preserve"> M, </w:t>
      </w:r>
      <w:proofErr w:type="spellStart"/>
      <w:r w:rsidRPr="00070A9B">
        <w:rPr>
          <w:szCs w:val="24"/>
        </w:rPr>
        <w:t>Vitkov</w:t>
      </w:r>
      <w:proofErr w:type="spellEnd"/>
      <w:r w:rsidRPr="00070A9B">
        <w:rPr>
          <w:szCs w:val="24"/>
        </w:rPr>
        <w:t xml:space="preserve"> L, Wang H, </w:t>
      </w:r>
      <w:proofErr w:type="spellStart"/>
      <w:r w:rsidRPr="00070A9B">
        <w:rPr>
          <w:szCs w:val="24"/>
        </w:rPr>
        <w:t>Zlatar</w:t>
      </w:r>
      <w:proofErr w:type="spellEnd"/>
      <w:r w:rsidRPr="00070A9B">
        <w:rPr>
          <w:szCs w:val="24"/>
        </w:rPr>
        <w:t xml:space="preserve"> L, </w:t>
      </w:r>
      <w:proofErr w:type="spellStart"/>
      <w:r w:rsidRPr="00070A9B">
        <w:rPr>
          <w:szCs w:val="24"/>
        </w:rPr>
        <w:t>Schett</w:t>
      </w:r>
      <w:proofErr w:type="spellEnd"/>
      <w:r w:rsidRPr="00070A9B">
        <w:rPr>
          <w:szCs w:val="24"/>
        </w:rPr>
        <w:t xml:space="preserve"> GA, </w:t>
      </w:r>
      <w:proofErr w:type="spellStart"/>
      <w:r w:rsidRPr="00070A9B">
        <w:rPr>
          <w:szCs w:val="24"/>
        </w:rPr>
        <w:t>Pisetsky</w:t>
      </w:r>
      <w:proofErr w:type="spellEnd"/>
      <w:r w:rsidRPr="00070A9B">
        <w:rPr>
          <w:szCs w:val="24"/>
        </w:rPr>
        <w:t xml:space="preserve"> DS, Liu ML, Herrmann M, Knopf J.</w:t>
      </w:r>
      <w:r>
        <w:rPr>
          <w:szCs w:val="24"/>
        </w:rPr>
        <w:t xml:space="preserve"> </w:t>
      </w:r>
      <w:r w:rsidRPr="00070A9B">
        <w:rPr>
          <w:szCs w:val="24"/>
        </w:rPr>
        <w:t>Moonlighting chromatin: when DNA escapes nuclear control.</w:t>
      </w:r>
      <w:r>
        <w:rPr>
          <w:szCs w:val="24"/>
        </w:rPr>
        <w:t xml:space="preserve"> </w:t>
      </w:r>
      <w:r w:rsidRPr="00070A9B">
        <w:rPr>
          <w:szCs w:val="24"/>
        </w:rPr>
        <w:t xml:space="preserve">Cell Death Differ. </w:t>
      </w:r>
      <w:r w:rsidRPr="000C4FF3">
        <w:rPr>
          <w:szCs w:val="24"/>
        </w:rPr>
        <w:t>202</w:t>
      </w:r>
      <w:r>
        <w:rPr>
          <w:szCs w:val="24"/>
        </w:rPr>
        <w:t xml:space="preserve">3: </w:t>
      </w:r>
      <w:r w:rsidRPr="00070A9B">
        <w:rPr>
          <w:szCs w:val="24"/>
        </w:rPr>
        <w:t>30(4):861-875. </w:t>
      </w:r>
    </w:p>
    <w:p w14:paraId="0182F8EE" w14:textId="77777777" w:rsidR="002C7BCE" w:rsidRPr="00070A9B" w:rsidRDefault="002C7BCE" w:rsidP="002C7BCE">
      <w:pPr>
        <w:widowControl w:val="0"/>
        <w:autoSpaceDE w:val="0"/>
        <w:autoSpaceDN w:val="0"/>
        <w:adjustRightInd w:val="0"/>
        <w:spacing w:before="0" w:after="0"/>
        <w:jc w:val="both"/>
        <w:rPr>
          <w:szCs w:val="24"/>
        </w:rPr>
      </w:pPr>
    </w:p>
    <w:p w14:paraId="189475CA"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19. </w:t>
      </w:r>
      <w:proofErr w:type="spellStart"/>
      <w:r w:rsidRPr="000C4FF3">
        <w:rPr>
          <w:szCs w:val="24"/>
        </w:rPr>
        <w:t>Rosazza</w:t>
      </w:r>
      <w:proofErr w:type="spellEnd"/>
      <w:r w:rsidRPr="000C4FF3">
        <w:rPr>
          <w:szCs w:val="24"/>
        </w:rPr>
        <w:t xml:space="preserve"> T, Warner J, </w:t>
      </w:r>
      <w:proofErr w:type="spellStart"/>
      <w:r w:rsidRPr="000C4FF3">
        <w:rPr>
          <w:szCs w:val="24"/>
        </w:rPr>
        <w:t>Sollberger</w:t>
      </w:r>
      <w:proofErr w:type="spellEnd"/>
      <w:r w:rsidRPr="000C4FF3">
        <w:rPr>
          <w:szCs w:val="24"/>
        </w:rPr>
        <w:t xml:space="preserve"> G. NET formation - mechanisms and how they relate to other cell death pathways. FEBS J.  202</w:t>
      </w:r>
      <w:r>
        <w:rPr>
          <w:szCs w:val="24"/>
        </w:rPr>
        <w:t xml:space="preserve">1; </w:t>
      </w:r>
      <w:r w:rsidRPr="000C4FF3">
        <w:rPr>
          <w:szCs w:val="24"/>
        </w:rPr>
        <w:t xml:space="preserve">288, 3334-3350. </w:t>
      </w:r>
    </w:p>
    <w:p w14:paraId="12778A1F" w14:textId="77777777" w:rsidR="002C7BCE" w:rsidRDefault="002C7BCE" w:rsidP="002C7BCE">
      <w:pPr>
        <w:widowControl w:val="0"/>
        <w:autoSpaceDE w:val="0"/>
        <w:autoSpaceDN w:val="0"/>
        <w:adjustRightInd w:val="0"/>
        <w:spacing w:before="0" w:after="0"/>
        <w:jc w:val="both"/>
        <w:rPr>
          <w:szCs w:val="24"/>
        </w:rPr>
      </w:pPr>
    </w:p>
    <w:p w14:paraId="0EFA8E09"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20. </w:t>
      </w:r>
      <w:proofErr w:type="spellStart"/>
      <w:r w:rsidRPr="000C4FF3">
        <w:rPr>
          <w:szCs w:val="24"/>
        </w:rPr>
        <w:t>Kiu</w:t>
      </w:r>
      <w:proofErr w:type="spellEnd"/>
      <w:r w:rsidRPr="000C4FF3">
        <w:rPr>
          <w:szCs w:val="24"/>
        </w:rPr>
        <w:t xml:space="preserve"> R, Hall LJ. An update on the human and animal enteric pathogen </w:t>
      </w:r>
      <w:r w:rsidRPr="00675AFE">
        <w:rPr>
          <w:i/>
          <w:iCs/>
          <w:szCs w:val="24"/>
        </w:rPr>
        <w:t>Clostridium perfringens</w:t>
      </w:r>
      <w:r w:rsidRPr="000C4FF3">
        <w:rPr>
          <w:szCs w:val="24"/>
        </w:rPr>
        <w:t xml:space="preserve">. </w:t>
      </w:r>
      <w:proofErr w:type="spellStart"/>
      <w:r w:rsidRPr="000C4FF3">
        <w:rPr>
          <w:szCs w:val="24"/>
        </w:rPr>
        <w:t>Emerg</w:t>
      </w:r>
      <w:proofErr w:type="spellEnd"/>
      <w:r w:rsidRPr="000C4FF3">
        <w:rPr>
          <w:szCs w:val="24"/>
        </w:rPr>
        <w:t xml:space="preserve"> Microbes Infect. 20</w:t>
      </w:r>
      <w:r>
        <w:rPr>
          <w:szCs w:val="24"/>
        </w:rPr>
        <w:t>18;</w:t>
      </w:r>
      <w:r w:rsidRPr="000C4FF3">
        <w:rPr>
          <w:szCs w:val="24"/>
        </w:rPr>
        <w:t xml:space="preserve"> 7, 141. </w:t>
      </w:r>
    </w:p>
    <w:p w14:paraId="3D27A508" w14:textId="77777777" w:rsidR="002C7BCE" w:rsidRDefault="002C7BCE" w:rsidP="002C7BCE">
      <w:pPr>
        <w:widowControl w:val="0"/>
        <w:autoSpaceDE w:val="0"/>
        <w:autoSpaceDN w:val="0"/>
        <w:adjustRightInd w:val="0"/>
        <w:spacing w:before="0" w:after="0"/>
        <w:jc w:val="both"/>
        <w:rPr>
          <w:szCs w:val="24"/>
        </w:rPr>
      </w:pPr>
    </w:p>
    <w:p w14:paraId="34F2F71D"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21. </w:t>
      </w:r>
      <w:r w:rsidRPr="000C4FF3">
        <w:rPr>
          <w:szCs w:val="24"/>
        </w:rPr>
        <w:t xml:space="preserve">Rood J, Adams V, Lacey J, </w:t>
      </w:r>
      <w:proofErr w:type="spellStart"/>
      <w:r w:rsidRPr="000C4FF3">
        <w:rPr>
          <w:szCs w:val="24"/>
        </w:rPr>
        <w:t>Lyras</w:t>
      </w:r>
      <w:proofErr w:type="spellEnd"/>
      <w:r w:rsidRPr="000C4FF3">
        <w:rPr>
          <w:szCs w:val="24"/>
        </w:rPr>
        <w:t xml:space="preserve"> D, McClane B, Melville S, Moore R, Popoff M, </w:t>
      </w:r>
      <w:proofErr w:type="spellStart"/>
      <w:r w:rsidRPr="000C4FF3">
        <w:rPr>
          <w:szCs w:val="24"/>
        </w:rPr>
        <w:t>Sarker</w:t>
      </w:r>
      <w:proofErr w:type="spellEnd"/>
      <w:r w:rsidRPr="000C4FF3">
        <w:rPr>
          <w:szCs w:val="24"/>
        </w:rPr>
        <w:t xml:space="preserve"> M, </w:t>
      </w:r>
      <w:proofErr w:type="spellStart"/>
      <w:r w:rsidRPr="000C4FF3">
        <w:rPr>
          <w:szCs w:val="24"/>
        </w:rPr>
        <w:t>Songer</w:t>
      </w:r>
      <w:proofErr w:type="spellEnd"/>
      <w:r w:rsidRPr="000C4FF3">
        <w:rPr>
          <w:szCs w:val="24"/>
        </w:rPr>
        <w:t xml:space="preserve"> G, </w:t>
      </w:r>
      <w:proofErr w:type="spellStart"/>
      <w:r w:rsidRPr="000C4FF3">
        <w:rPr>
          <w:szCs w:val="24"/>
        </w:rPr>
        <w:t>Uzal</w:t>
      </w:r>
      <w:proofErr w:type="spellEnd"/>
      <w:r w:rsidRPr="000C4FF3">
        <w:rPr>
          <w:szCs w:val="24"/>
        </w:rPr>
        <w:t xml:space="preserve"> F, </w:t>
      </w:r>
      <w:proofErr w:type="spellStart"/>
      <w:r w:rsidRPr="000C4FF3">
        <w:rPr>
          <w:szCs w:val="24"/>
        </w:rPr>
        <w:t>Immerseel</w:t>
      </w:r>
      <w:proofErr w:type="spellEnd"/>
      <w:r w:rsidRPr="000C4FF3">
        <w:rPr>
          <w:szCs w:val="24"/>
        </w:rPr>
        <w:t xml:space="preserve"> F. Expansion of the </w:t>
      </w:r>
      <w:r w:rsidRPr="00675AFE">
        <w:rPr>
          <w:i/>
          <w:iCs/>
          <w:szCs w:val="24"/>
        </w:rPr>
        <w:t>Clostridium perfringens</w:t>
      </w:r>
      <w:r w:rsidRPr="000C4FF3">
        <w:rPr>
          <w:szCs w:val="24"/>
        </w:rPr>
        <w:t xml:space="preserve"> toxin-based typing scheme. Anaerobe</w:t>
      </w:r>
      <w:r>
        <w:rPr>
          <w:szCs w:val="24"/>
        </w:rPr>
        <w:t>. 2018;</w:t>
      </w:r>
      <w:r w:rsidRPr="000C4FF3">
        <w:rPr>
          <w:szCs w:val="24"/>
        </w:rPr>
        <w:t xml:space="preserve"> 53, 5–10.</w:t>
      </w:r>
    </w:p>
    <w:p w14:paraId="67FEF58A" w14:textId="77777777" w:rsidR="002C7BCE" w:rsidRPr="000C4FF3" w:rsidRDefault="002C7BCE" w:rsidP="002C7BCE">
      <w:pPr>
        <w:widowControl w:val="0"/>
        <w:autoSpaceDE w:val="0"/>
        <w:autoSpaceDN w:val="0"/>
        <w:adjustRightInd w:val="0"/>
        <w:spacing w:before="0" w:after="0"/>
        <w:jc w:val="both"/>
        <w:rPr>
          <w:szCs w:val="24"/>
        </w:rPr>
      </w:pPr>
    </w:p>
    <w:p w14:paraId="1F58B914" w14:textId="004830F7" w:rsidR="00C04297" w:rsidRPr="00C04297" w:rsidRDefault="00580A74" w:rsidP="00580A74">
      <w:pPr>
        <w:widowControl w:val="0"/>
        <w:autoSpaceDE w:val="0"/>
        <w:autoSpaceDN w:val="0"/>
        <w:adjustRightInd w:val="0"/>
        <w:spacing w:before="0" w:after="0"/>
        <w:jc w:val="both"/>
        <w:rPr>
          <w:szCs w:val="24"/>
        </w:rPr>
      </w:pPr>
      <w:r>
        <w:rPr>
          <w:szCs w:val="24"/>
        </w:rPr>
        <w:t xml:space="preserve">22. </w:t>
      </w:r>
      <w:proofErr w:type="spellStart"/>
      <w:r w:rsidRPr="00C04297">
        <w:rPr>
          <w:szCs w:val="24"/>
        </w:rPr>
        <w:t>Mehdizadeh</w:t>
      </w:r>
      <w:proofErr w:type="spellEnd"/>
      <w:r w:rsidRPr="00C04297">
        <w:rPr>
          <w:szCs w:val="24"/>
        </w:rPr>
        <w:t xml:space="preserve"> </w:t>
      </w:r>
      <w:proofErr w:type="spellStart"/>
      <w:r w:rsidRPr="00C04297">
        <w:rPr>
          <w:szCs w:val="24"/>
        </w:rPr>
        <w:t>Gohari</w:t>
      </w:r>
      <w:proofErr w:type="spellEnd"/>
      <w:r w:rsidRPr="00C04297">
        <w:rPr>
          <w:szCs w:val="24"/>
        </w:rPr>
        <w:t xml:space="preserve"> I, A Navarro M, Li J, Shrestha A, </w:t>
      </w:r>
      <w:proofErr w:type="spellStart"/>
      <w:r w:rsidRPr="00C04297">
        <w:rPr>
          <w:szCs w:val="24"/>
        </w:rPr>
        <w:t>Uzal</w:t>
      </w:r>
      <w:proofErr w:type="spellEnd"/>
      <w:r w:rsidRPr="00C04297">
        <w:rPr>
          <w:szCs w:val="24"/>
        </w:rPr>
        <w:t xml:space="preserve"> F, A McClane B</w:t>
      </w:r>
      <w:r>
        <w:rPr>
          <w:szCs w:val="24"/>
        </w:rPr>
        <w:t xml:space="preserve">. </w:t>
      </w:r>
      <w:proofErr w:type="gramStart"/>
      <w:r w:rsidR="00C04297">
        <w:rPr>
          <w:szCs w:val="24"/>
        </w:rPr>
        <w:t>P</w:t>
      </w:r>
      <w:r w:rsidR="00C04297" w:rsidRPr="00C04297">
        <w:rPr>
          <w:szCs w:val="24"/>
        </w:rPr>
        <w:t>athogenicity</w:t>
      </w:r>
      <w:proofErr w:type="gramEnd"/>
      <w:r w:rsidR="00C04297" w:rsidRPr="00C04297">
        <w:rPr>
          <w:szCs w:val="24"/>
        </w:rPr>
        <w:t> and virulence of </w:t>
      </w:r>
      <w:r w:rsidR="00C04297" w:rsidRPr="00C04297">
        <w:rPr>
          <w:i/>
          <w:iCs/>
          <w:szCs w:val="24"/>
        </w:rPr>
        <w:t>Clostridium perfringens</w:t>
      </w:r>
      <w:r w:rsidR="00C04297" w:rsidRPr="00C04297">
        <w:rPr>
          <w:szCs w:val="24"/>
        </w:rPr>
        <w:t>.</w:t>
      </w:r>
      <w:r>
        <w:rPr>
          <w:szCs w:val="24"/>
        </w:rPr>
        <w:t xml:space="preserve"> </w:t>
      </w:r>
      <w:r w:rsidR="00C04297" w:rsidRPr="00C04297">
        <w:rPr>
          <w:szCs w:val="24"/>
        </w:rPr>
        <w:t>Virulence. 2021;12(1):723-753.</w:t>
      </w:r>
    </w:p>
    <w:p w14:paraId="20D7E355" w14:textId="77777777" w:rsidR="002C7BCE" w:rsidRPr="000C4FF3" w:rsidRDefault="002C7BCE" w:rsidP="002C7BCE">
      <w:pPr>
        <w:widowControl w:val="0"/>
        <w:autoSpaceDE w:val="0"/>
        <w:autoSpaceDN w:val="0"/>
        <w:adjustRightInd w:val="0"/>
        <w:spacing w:before="0" w:after="0"/>
        <w:jc w:val="both"/>
        <w:rPr>
          <w:szCs w:val="24"/>
        </w:rPr>
      </w:pPr>
    </w:p>
    <w:p w14:paraId="15390494" w14:textId="77777777" w:rsidR="002C7BCE" w:rsidRDefault="002C7BCE" w:rsidP="002C7BCE">
      <w:pPr>
        <w:widowControl w:val="0"/>
        <w:autoSpaceDE w:val="0"/>
        <w:autoSpaceDN w:val="0"/>
        <w:adjustRightInd w:val="0"/>
        <w:spacing w:before="0" w:after="0"/>
        <w:jc w:val="both"/>
        <w:rPr>
          <w:szCs w:val="24"/>
        </w:rPr>
      </w:pPr>
      <w:r>
        <w:rPr>
          <w:szCs w:val="24"/>
        </w:rPr>
        <w:t xml:space="preserve">23. </w:t>
      </w:r>
      <w:r w:rsidRPr="000C4FF3">
        <w:rPr>
          <w:szCs w:val="24"/>
        </w:rPr>
        <w:t xml:space="preserve">Stevens DL, Bryant AE. Necrotizing Soft-Tissue Infections. N </w:t>
      </w:r>
      <w:proofErr w:type="spellStart"/>
      <w:r w:rsidRPr="000C4FF3">
        <w:rPr>
          <w:szCs w:val="24"/>
        </w:rPr>
        <w:t>Engl</w:t>
      </w:r>
      <w:proofErr w:type="spellEnd"/>
      <w:r w:rsidRPr="000C4FF3">
        <w:rPr>
          <w:szCs w:val="24"/>
        </w:rPr>
        <w:t xml:space="preserve"> J Med. </w:t>
      </w:r>
      <w:r>
        <w:rPr>
          <w:szCs w:val="24"/>
        </w:rPr>
        <w:t xml:space="preserve">2017; </w:t>
      </w:r>
      <w:r w:rsidRPr="000C4FF3">
        <w:rPr>
          <w:szCs w:val="24"/>
        </w:rPr>
        <w:t>377, 2253-2265.</w:t>
      </w:r>
    </w:p>
    <w:p w14:paraId="47716D4B" w14:textId="77777777" w:rsidR="002C7BCE" w:rsidRPr="000C4FF3" w:rsidRDefault="002C7BCE" w:rsidP="002C7BCE">
      <w:pPr>
        <w:widowControl w:val="0"/>
        <w:autoSpaceDE w:val="0"/>
        <w:autoSpaceDN w:val="0"/>
        <w:adjustRightInd w:val="0"/>
        <w:spacing w:before="0" w:after="0"/>
        <w:jc w:val="both"/>
        <w:rPr>
          <w:szCs w:val="24"/>
        </w:rPr>
      </w:pPr>
    </w:p>
    <w:p w14:paraId="657AB3AE"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24. </w:t>
      </w:r>
      <w:proofErr w:type="spellStart"/>
      <w:r w:rsidRPr="000C4FF3">
        <w:rPr>
          <w:szCs w:val="24"/>
        </w:rPr>
        <w:t>Monturiol</w:t>
      </w:r>
      <w:proofErr w:type="spellEnd"/>
      <w:r w:rsidRPr="000C4FF3">
        <w:rPr>
          <w:szCs w:val="24"/>
        </w:rPr>
        <w:t xml:space="preserve">-Gross L, Villalta-Romero F, Flores-Díaz M, Alape-Girón A. Bacterial phospholipases C with dual activity: </w:t>
      </w:r>
      <w:proofErr w:type="spellStart"/>
      <w:r w:rsidRPr="000C4FF3">
        <w:rPr>
          <w:szCs w:val="24"/>
        </w:rPr>
        <w:t>phosphatidylcholinesterase</w:t>
      </w:r>
      <w:proofErr w:type="spellEnd"/>
      <w:r w:rsidRPr="000C4FF3">
        <w:rPr>
          <w:szCs w:val="24"/>
        </w:rPr>
        <w:t xml:space="preserve"> and sphingomyelinase. FEBS Open Bio.</w:t>
      </w:r>
      <w:r>
        <w:rPr>
          <w:szCs w:val="24"/>
        </w:rPr>
        <w:t xml:space="preserve"> 2021;</w:t>
      </w:r>
      <w:r w:rsidRPr="000C4FF3">
        <w:rPr>
          <w:szCs w:val="24"/>
        </w:rPr>
        <w:t xml:space="preserve"> 11, 3262-3275.</w:t>
      </w:r>
    </w:p>
    <w:p w14:paraId="2F4C0775" w14:textId="77777777" w:rsidR="002C7BCE" w:rsidRDefault="002C7BCE" w:rsidP="002C7BCE">
      <w:pPr>
        <w:spacing w:before="0" w:after="0"/>
        <w:jc w:val="both"/>
        <w:rPr>
          <w:szCs w:val="24"/>
        </w:rPr>
      </w:pPr>
    </w:p>
    <w:p w14:paraId="12C6E6E7" w14:textId="77777777" w:rsidR="002C7BCE" w:rsidRPr="00CF383B" w:rsidRDefault="002C7BCE" w:rsidP="002C7BCE">
      <w:pPr>
        <w:spacing w:before="0" w:after="0"/>
        <w:jc w:val="both"/>
        <w:rPr>
          <w:color w:val="0E101A"/>
          <w:szCs w:val="24"/>
          <w:lang w:eastAsia="es-CR"/>
        </w:rPr>
      </w:pPr>
      <w:r>
        <w:rPr>
          <w:color w:val="0E101A"/>
          <w:szCs w:val="24"/>
          <w:lang w:eastAsia="es-CR"/>
        </w:rPr>
        <w:lastRenderedPageBreak/>
        <w:t xml:space="preserve">25. </w:t>
      </w:r>
      <w:r w:rsidRPr="00CF383B">
        <w:rPr>
          <w:color w:val="0E101A"/>
          <w:szCs w:val="24"/>
          <w:lang w:eastAsia="es-CR"/>
        </w:rPr>
        <w:t xml:space="preserve">Bryant AE, Bayer CR, </w:t>
      </w:r>
      <w:proofErr w:type="spellStart"/>
      <w:r w:rsidRPr="00CF383B">
        <w:rPr>
          <w:color w:val="0E101A"/>
          <w:szCs w:val="24"/>
          <w:lang w:eastAsia="es-CR"/>
        </w:rPr>
        <w:t>Aldape</w:t>
      </w:r>
      <w:proofErr w:type="spellEnd"/>
      <w:r w:rsidRPr="00CF383B">
        <w:rPr>
          <w:color w:val="0E101A"/>
          <w:szCs w:val="24"/>
          <w:lang w:eastAsia="es-CR"/>
        </w:rPr>
        <w:t xml:space="preserve"> MJ, Wallace RJ, Titball RW, Stevens DL.</w:t>
      </w:r>
      <w:r>
        <w:rPr>
          <w:color w:val="0E101A"/>
          <w:szCs w:val="24"/>
          <w:lang w:eastAsia="es-CR"/>
        </w:rPr>
        <w:t xml:space="preserve"> </w:t>
      </w:r>
      <w:r w:rsidRPr="00F20B25">
        <w:rPr>
          <w:i/>
          <w:iCs/>
          <w:color w:val="0E101A"/>
          <w:szCs w:val="24"/>
          <w:lang w:eastAsia="es-CR"/>
        </w:rPr>
        <w:t>Clostridium perfringens</w:t>
      </w:r>
      <w:r w:rsidRPr="00DD1F89">
        <w:rPr>
          <w:color w:val="0E101A"/>
          <w:szCs w:val="24"/>
          <w:lang w:eastAsia="es-CR"/>
        </w:rPr>
        <w:t xml:space="preserve"> phospholipase C-induced platelet/leukocyte interactions impede neutrophil diapedesis.</w:t>
      </w:r>
      <w:r>
        <w:rPr>
          <w:color w:val="0E101A"/>
          <w:szCs w:val="24"/>
          <w:lang w:eastAsia="es-CR"/>
        </w:rPr>
        <w:t xml:space="preserve"> </w:t>
      </w:r>
      <w:r w:rsidRPr="00CF383B">
        <w:rPr>
          <w:color w:val="0E101A"/>
          <w:szCs w:val="24"/>
          <w:lang w:eastAsia="es-CR"/>
        </w:rPr>
        <w:t xml:space="preserve">J Med </w:t>
      </w:r>
      <w:proofErr w:type="spellStart"/>
      <w:r w:rsidRPr="00CF383B">
        <w:rPr>
          <w:color w:val="0E101A"/>
          <w:szCs w:val="24"/>
          <w:lang w:eastAsia="es-CR"/>
        </w:rPr>
        <w:t>Microbiol</w:t>
      </w:r>
      <w:proofErr w:type="spellEnd"/>
      <w:r w:rsidRPr="00CF383B">
        <w:rPr>
          <w:color w:val="0E101A"/>
          <w:szCs w:val="24"/>
          <w:lang w:eastAsia="es-CR"/>
        </w:rPr>
        <w:t>.</w:t>
      </w:r>
      <w:r>
        <w:rPr>
          <w:color w:val="0E101A"/>
          <w:szCs w:val="24"/>
          <w:lang w:eastAsia="es-CR"/>
        </w:rPr>
        <w:t xml:space="preserve"> 2006;</w:t>
      </w:r>
      <w:r w:rsidRPr="00CF383B">
        <w:rPr>
          <w:color w:val="0E101A"/>
          <w:szCs w:val="24"/>
          <w:lang w:eastAsia="es-CR"/>
        </w:rPr>
        <w:t xml:space="preserve"> 55(Pt 5):495-504</w:t>
      </w:r>
    </w:p>
    <w:p w14:paraId="7394E5C3" w14:textId="77777777" w:rsidR="002C7BCE" w:rsidRDefault="002C7BCE" w:rsidP="002C7BCE">
      <w:pPr>
        <w:widowControl w:val="0"/>
        <w:autoSpaceDE w:val="0"/>
        <w:autoSpaceDN w:val="0"/>
        <w:adjustRightInd w:val="0"/>
        <w:spacing w:before="0" w:after="0"/>
        <w:jc w:val="both"/>
        <w:rPr>
          <w:szCs w:val="24"/>
        </w:rPr>
      </w:pPr>
    </w:p>
    <w:p w14:paraId="323F4C5F" w14:textId="77777777" w:rsidR="002C7BCE" w:rsidRDefault="002C7BCE" w:rsidP="002C7BCE">
      <w:pPr>
        <w:widowControl w:val="0"/>
        <w:autoSpaceDE w:val="0"/>
        <w:autoSpaceDN w:val="0"/>
        <w:adjustRightInd w:val="0"/>
        <w:spacing w:before="0" w:after="0"/>
        <w:jc w:val="both"/>
        <w:rPr>
          <w:szCs w:val="24"/>
        </w:rPr>
      </w:pPr>
      <w:r>
        <w:rPr>
          <w:szCs w:val="24"/>
        </w:rPr>
        <w:t xml:space="preserve">26. </w:t>
      </w:r>
      <w:proofErr w:type="spellStart"/>
      <w:r w:rsidRPr="000C4FF3">
        <w:rPr>
          <w:szCs w:val="24"/>
        </w:rPr>
        <w:t>Monturiol</w:t>
      </w:r>
      <w:proofErr w:type="spellEnd"/>
      <w:r w:rsidRPr="000C4FF3">
        <w:rPr>
          <w:szCs w:val="24"/>
        </w:rPr>
        <w:t xml:space="preserve">-Gross L, Flores-Díaz M, Araya-Castillo C, Pineda-Padilla M, Clark GC, Titball RW, Alape-Girón A. Reactive oxygen species and the MEK/ERK pathway are involved in the toxicity of </w:t>
      </w:r>
      <w:r w:rsidRPr="00675AFE">
        <w:rPr>
          <w:i/>
          <w:iCs/>
          <w:szCs w:val="24"/>
        </w:rPr>
        <w:t>Clostridium perfringens</w:t>
      </w:r>
      <w:r w:rsidRPr="000C4FF3">
        <w:rPr>
          <w:szCs w:val="24"/>
        </w:rPr>
        <w:t xml:space="preserve"> α-toxin, a prototype bacterial phospholipase C. </w:t>
      </w:r>
      <w:r>
        <w:rPr>
          <w:szCs w:val="24"/>
        </w:rPr>
        <w:t xml:space="preserve">2012; </w:t>
      </w:r>
      <w:r w:rsidRPr="000C4FF3">
        <w:rPr>
          <w:szCs w:val="24"/>
        </w:rPr>
        <w:t>J Infect Dis 206, 1218–1226.</w:t>
      </w:r>
    </w:p>
    <w:p w14:paraId="4161ACF5" w14:textId="77777777" w:rsidR="002C7BCE" w:rsidRDefault="002C7BCE" w:rsidP="002C7BCE">
      <w:pPr>
        <w:spacing w:before="0" w:after="0"/>
        <w:jc w:val="both"/>
        <w:rPr>
          <w:szCs w:val="24"/>
        </w:rPr>
      </w:pPr>
    </w:p>
    <w:p w14:paraId="5B3501AD" w14:textId="77777777" w:rsidR="002C7BCE" w:rsidRPr="00D70E35" w:rsidRDefault="002C7BCE" w:rsidP="002C7BCE">
      <w:pPr>
        <w:spacing w:before="0" w:after="0"/>
        <w:jc w:val="both"/>
        <w:rPr>
          <w:szCs w:val="24"/>
          <w:lang w:val="es-CR"/>
        </w:rPr>
      </w:pPr>
      <w:r>
        <w:rPr>
          <w:szCs w:val="24"/>
        </w:rPr>
        <w:t xml:space="preserve">27. </w:t>
      </w:r>
      <w:r w:rsidRPr="000C4FF3">
        <w:rPr>
          <w:szCs w:val="24"/>
        </w:rPr>
        <w:t xml:space="preserve">Gustafson C, </w:t>
      </w:r>
      <w:proofErr w:type="spellStart"/>
      <w:r w:rsidRPr="000C4FF3">
        <w:rPr>
          <w:szCs w:val="24"/>
        </w:rPr>
        <w:t>Tagesson</w:t>
      </w:r>
      <w:proofErr w:type="spellEnd"/>
      <w:r w:rsidRPr="000C4FF3">
        <w:rPr>
          <w:szCs w:val="24"/>
        </w:rPr>
        <w:t xml:space="preserve"> C. Phospholipase C from </w:t>
      </w:r>
      <w:r w:rsidRPr="00543ACB">
        <w:rPr>
          <w:i/>
          <w:iCs/>
          <w:szCs w:val="24"/>
        </w:rPr>
        <w:t>Clostridium perfringens</w:t>
      </w:r>
      <w:r w:rsidRPr="000C4FF3">
        <w:rPr>
          <w:szCs w:val="24"/>
        </w:rPr>
        <w:t xml:space="preserve"> stimulates phospholipase A</w:t>
      </w:r>
      <w:r w:rsidRPr="00477D54">
        <w:rPr>
          <w:szCs w:val="24"/>
          <w:vertAlign w:val="subscript"/>
        </w:rPr>
        <w:t>2</w:t>
      </w:r>
      <w:r w:rsidRPr="000C4FF3">
        <w:rPr>
          <w:szCs w:val="24"/>
        </w:rPr>
        <w:t xml:space="preserve">-mediated arachidonic acid release in cultured intestinal epithelial cells (INT 407). </w:t>
      </w:r>
      <w:proofErr w:type="spellStart"/>
      <w:r w:rsidRPr="00D70E35">
        <w:rPr>
          <w:szCs w:val="24"/>
          <w:lang w:val="es-CR"/>
        </w:rPr>
        <w:t>Scand</w:t>
      </w:r>
      <w:proofErr w:type="spellEnd"/>
      <w:r w:rsidRPr="00D70E35">
        <w:rPr>
          <w:szCs w:val="24"/>
          <w:lang w:val="es-CR"/>
        </w:rPr>
        <w:t xml:space="preserve"> J </w:t>
      </w:r>
      <w:proofErr w:type="spellStart"/>
      <w:r w:rsidRPr="00D70E35">
        <w:rPr>
          <w:szCs w:val="24"/>
          <w:lang w:val="es-CR"/>
        </w:rPr>
        <w:t>Gastroenterol</w:t>
      </w:r>
      <w:proofErr w:type="spellEnd"/>
      <w:r w:rsidRPr="00D70E35">
        <w:rPr>
          <w:szCs w:val="24"/>
          <w:lang w:val="es-CR"/>
        </w:rPr>
        <w:t>. 1990; 25(4):363-71.</w:t>
      </w:r>
    </w:p>
    <w:p w14:paraId="1B8E3F6A" w14:textId="77777777" w:rsidR="002C7BCE" w:rsidRPr="00D70E35" w:rsidRDefault="002C7BCE" w:rsidP="002C7BCE">
      <w:pPr>
        <w:spacing w:before="0" w:after="0"/>
        <w:jc w:val="both"/>
        <w:rPr>
          <w:szCs w:val="24"/>
          <w:lang w:val="es-CR"/>
        </w:rPr>
      </w:pPr>
    </w:p>
    <w:p w14:paraId="3B2378C2" w14:textId="77777777" w:rsidR="002C7BCE" w:rsidRDefault="002C7BCE" w:rsidP="002C7BCE">
      <w:pPr>
        <w:spacing w:before="0" w:after="0"/>
        <w:jc w:val="both"/>
        <w:rPr>
          <w:szCs w:val="24"/>
        </w:rPr>
      </w:pPr>
      <w:r w:rsidRPr="00D70E35">
        <w:rPr>
          <w:szCs w:val="24"/>
          <w:lang w:val="es-CR"/>
        </w:rPr>
        <w:t>28. Monturiol-Gross L, Flores-Díaz M, Pineda-Padilla MJ, Castro-Castro AC, Alape-</w:t>
      </w:r>
      <w:proofErr w:type="spellStart"/>
      <w:r w:rsidRPr="00D70E35">
        <w:rPr>
          <w:szCs w:val="24"/>
          <w:lang w:val="es-CR"/>
        </w:rPr>
        <w:t>Giron</w:t>
      </w:r>
      <w:proofErr w:type="spellEnd"/>
      <w:r w:rsidRPr="00D70E35">
        <w:rPr>
          <w:szCs w:val="24"/>
          <w:lang w:val="es-CR"/>
        </w:rPr>
        <w:t xml:space="preserve"> A.  </w:t>
      </w:r>
      <w:r w:rsidRPr="000C4FF3">
        <w:rPr>
          <w:i/>
          <w:iCs/>
          <w:szCs w:val="24"/>
        </w:rPr>
        <w:t>Clostridium perfringens</w:t>
      </w:r>
      <w:r w:rsidRPr="000C4FF3">
        <w:rPr>
          <w:szCs w:val="24"/>
        </w:rPr>
        <w:t xml:space="preserve"> phospholipase C induced ROS production and cytotoxicity require PKC, MEK1 and </w:t>
      </w:r>
      <w:proofErr w:type="spellStart"/>
      <w:r w:rsidRPr="000C4FF3">
        <w:rPr>
          <w:szCs w:val="24"/>
        </w:rPr>
        <w:t>NFκB</w:t>
      </w:r>
      <w:proofErr w:type="spellEnd"/>
      <w:r w:rsidRPr="000C4FF3">
        <w:rPr>
          <w:szCs w:val="24"/>
        </w:rPr>
        <w:t xml:space="preserve"> activation. </w:t>
      </w:r>
      <w:proofErr w:type="spellStart"/>
      <w:r w:rsidRPr="000C4FF3">
        <w:rPr>
          <w:szCs w:val="24"/>
        </w:rPr>
        <w:t>PLoS</w:t>
      </w:r>
      <w:proofErr w:type="spellEnd"/>
      <w:r w:rsidRPr="000C4FF3">
        <w:rPr>
          <w:szCs w:val="24"/>
        </w:rPr>
        <w:t xml:space="preserve"> One.</w:t>
      </w:r>
      <w:r>
        <w:rPr>
          <w:szCs w:val="24"/>
        </w:rPr>
        <w:t xml:space="preserve"> 2014;</w:t>
      </w:r>
      <w:r w:rsidRPr="000C4FF3">
        <w:rPr>
          <w:szCs w:val="24"/>
        </w:rPr>
        <w:t xml:space="preserve"> 9(1</w:t>
      </w:r>
      <w:proofErr w:type="gramStart"/>
      <w:r w:rsidRPr="000C4FF3">
        <w:rPr>
          <w:szCs w:val="24"/>
        </w:rPr>
        <w:t>):e</w:t>
      </w:r>
      <w:proofErr w:type="gramEnd"/>
      <w:r w:rsidRPr="000C4FF3">
        <w:rPr>
          <w:szCs w:val="24"/>
        </w:rPr>
        <w:t>86475.</w:t>
      </w:r>
    </w:p>
    <w:p w14:paraId="5ADC8D9B" w14:textId="77777777" w:rsidR="002C7BCE" w:rsidRDefault="002C7BCE" w:rsidP="002C7BCE">
      <w:pPr>
        <w:spacing w:before="0" w:after="0"/>
        <w:jc w:val="both"/>
        <w:rPr>
          <w:szCs w:val="24"/>
        </w:rPr>
      </w:pPr>
    </w:p>
    <w:p w14:paraId="5A31590F"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29. </w:t>
      </w:r>
      <w:r w:rsidRPr="000C4FF3">
        <w:rPr>
          <w:szCs w:val="24"/>
        </w:rPr>
        <w:t xml:space="preserve">Lu S, Wang J, </w:t>
      </w:r>
      <w:proofErr w:type="spellStart"/>
      <w:r w:rsidRPr="000C4FF3">
        <w:rPr>
          <w:szCs w:val="24"/>
        </w:rPr>
        <w:t>Chitsaz</w:t>
      </w:r>
      <w:proofErr w:type="spellEnd"/>
      <w:r w:rsidRPr="000C4FF3">
        <w:rPr>
          <w:szCs w:val="24"/>
        </w:rPr>
        <w:t xml:space="preserve"> F, Derbyshire MK, Geer RC, Gonzales NR, </w:t>
      </w:r>
      <w:proofErr w:type="spellStart"/>
      <w:r w:rsidRPr="000C4FF3">
        <w:rPr>
          <w:szCs w:val="24"/>
        </w:rPr>
        <w:t>Gwadz</w:t>
      </w:r>
      <w:proofErr w:type="spellEnd"/>
      <w:r w:rsidRPr="000C4FF3">
        <w:rPr>
          <w:szCs w:val="24"/>
        </w:rPr>
        <w:t xml:space="preserve"> M, Hurwitz DI, </w:t>
      </w:r>
      <w:proofErr w:type="spellStart"/>
      <w:r w:rsidRPr="000C4FF3">
        <w:rPr>
          <w:szCs w:val="24"/>
        </w:rPr>
        <w:t>Marchler</w:t>
      </w:r>
      <w:proofErr w:type="spellEnd"/>
      <w:r w:rsidRPr="000C4FF3">
        <w:rPr>
          <w:szCs w:val="24"/>
        </w:rPr>
        <w:t xml:space="preserve"> GH, Song JS, </w:t>
      </w:r>
      <w:proofErr w:type="spellStart"/>
      <w:r w:rsidRPr="000C4FF3">
        <w:rPr>
          <w:szCs w:val="24"/>
        </w:rPr>
        <w:t>Thanki</w:t>
      </w:r>
      <w:proofErr w:type="spellEnd"/>
      <w:r w:rsidRPr="000C4FF3">
        <w:rPr>
          <w:szCs w:val="24"/>
        </w:rPr>
        <w:t xml:space="preserve"> N, Yamashita RA, Yang M, Zhang D, Zheng C, </w:t>
      </w:r>
      <w:proofErr w:type="spellStart"/>
      <w:r w:rsidRPr="000C4FF3">
        <w:rPr>
          <w:szCs w:val="24"/>
        </w:rPr>
        <w:t>Lanczycki</w:t>
      </w:r>
      <w:proofErr w:type="spellEnd"/>
      <w:r w:rsidRPr="000C4FF3">
        <w:rPr>
          <w:szCs w:val="24"/>
        </w:rPr>
        <w:t xml:space="preserve"> CJ, </w:t>
      </w:r>
      <w:proofErr w:type="spellStart"/>
      <w:r w:rsidRPr="000C4FF3">
        <w:rPr>
          <w:szCs w:val="24"/>
        </w:rPr>
        <w:t>Marchler</w:t>
      </w:r>
      <w:proofErr w:type="spellEnd"/>
      <w:r w:rsidRPr="000C4FF3">
        <w:rPr>
          <w:szCs w:val="24"/>
        </w:rPr>
        <w:t xml:space="preserve">-Bauer A. CDD/SPARCLE: the conserved domain database in 2020. Nucleic Acids Res. </w:t>
      </w:r>
      <w:r>
        <w:rPr>
          <w:szCs w:val="24"/>
        </w:rPr>
        <w:t xml:space="preserve">2020; </w:t>
      </w:r>
      <w:r w:rsidRPr="000C4FF3">
        <w:rPr>
          <w:szCs w:val="24"/>
        </w:rPr>
        <w:t>48(D1), D265-D268</w:t>
      </w:r>
      <w:r>
        <w:rPr>
          <w:szCs w:val="24"/>
        </w:rPr>
        <w:t>.</w:t>
      </w:r>
    </w:p>
    <w:p w14:paraId="323287EA" w14:textId="77777777" w:rsidR="002C7BCE" w:rsidRDefault="002C7BCE" w:rsidP="002C7BCE">
      <w:pPr>
        <w:widowControl w:val="0"/>
        <w:autoSpaceDE w:val="0"/>
        <w:autoSpaceDN w:val="0"/>
        <w:adjustRightInd w:val="0"/>
        <w:spacing w:before="0" w:after="0"/>
        <w:jc w:val="both"/>
        <w:rPr>
          <w:szCs w:val="24"/>
        </w:rPr>
      </w:pPr>
    </w:p>
    <w:p w14:paraId="5794F253"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30. </w:t>
      </w:r>
      <w:r w:rsidRPr="000C4FF3">
        <w:rPr>
          <w:szCs w:val="24"/>
        </w:rPr>
        <w:t xml:space="preserve">Bateman, A., Bateman, A., Martin, M.-J., Orchard, S., </w:t>
      </w:r>
      <w:proofErr w:type="spellStart"/>
      <w:r w:rsidRPr="000C4FF3">
        <w:rPr>
          <w:szCs w:val="24"/>
        </w:rPr>
        <w:t>Magrane</w:t>
      </w:r>
      <w:proofErr w:type="spellEnd"/>
      <w:r w:rsidRPr="000C4FF3">
        <w:rPr>
          <w:szCs w:val="24"/>
        </w:rPr>
        <w:t xml:space="preserve">, M., </w:t>
      </w:r>
      <w:proofErr w:type="spellStart"/>
      <w:r w:rsidRPr="000C4FF3">
        <w:rPr>
          <w:szCs w:val="24"/>
        </w:rPr>
        <w:t>Agivetova</w:t>
      </w:r>
      <w:proofErr w:type="spellEnd"/>
      <w:r w:rsidRPr="000C4FF3">
        <w:rPr>
          <w:szCs w:val="24"/>
        </w:rPr>
        <w:t xml:space="preserve">, R., et al.  </w:t>
      </w:r>
      <w:proofErr w:type="spellStart"/>
      <w:r w:rsidRPr="000C4FF3">
        <w:rPr>
          <w:szCs w:val="24"/>
        </w:rPr>
        <w:t>UniProt</w:t>
      </w:r>
      <w:proofErr w:type="spellEnd"/>
      <w:r w:rsidRPr="000C4FF3">
        <w:rPr>
          <w:szCs w:val="24"/>
        </w:rPr>
        <w:t>: the Universal Protein Knowledgebase in 2021. Nucleic Acids Res.</w:t>
      </w:r>
      <w:r>
        <w:rPr>
          <w:szCs w:val="24"/>
        </w:rPr>
        <w:t xml:space="preserve"> 2021;</w:t>
      </w:r>
      <w:r w:rsidRPr="000C4FF3">
        <w:rPr>
          <w:szCs w:val="24"/>
        </w:rPr>
        <w:t xml:space="preserve"> 49 (D1), D480–D489. </w:t>
      </w:r>
    </w:p>
    <w:p w14:paraId="08213D96" w14:textId="77777777" w:rsidR="002C7BCE" w:rsidRPr="000C4FF3" w:rsidRDefault="002C7BCE" w:rsidP="002C7BCE">
      <w:pPr>
        <w:spacing w:before="0" w:after="0"/>
        <w:jc w:val="both"/>
        <w:rPr>
          <w:szCs w:val="24"/>
        </w:rPr>
      </w:pPr>
    </w:p>
    <w:p w14:paraId="7E445863"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31. </w:t>
      </w:r>
      <w:r w:rsidRPr="000C4FF3">
        <w:rPr>
          <w:szCs w:val="24"/>
        </w:rPr>
        <w:t xml:space="preserve">Fan J, Zhang Y, Chuang-Smith ON, Frank KL, Guenther BD, Kern M, </w:t>
      </w:r>
      <w:proofErr w:type="spellStart"/>
      <w:r w:rsidRPr="000C4FF3">
        <w:rPr>
          <w:szCs w:val="24"/>
        </w:rPr>
        <w:t>Schlievert</w:t>
      </w:r>
      <w:proofErr w:type="spellEnd"/>
      <w:r w:rsidRPr="000C4FF3">
        <w:rPr>
          <w:szCs w:val="24"/>
        </w:rPr>
        <w:t xml:space="preserve"> PM, Herzberg MC. Ecto-5'-nucleotidase: a candidate virulence factor in </w:t>
      </w:r>
      <w:r w:rsidRPr="00543ACB">
        <w:rPr>
          <w:i/>
          <w:iCs/>
          <w:szCs w:val="24"/>
        </w:rPr>
        <w:t>Streptococcus sanguinis</w:t>
      </w:r>
      <w:r w:rsidRPr="000C4FF3">
        <w:rPr>
          <w:szCs w:val="24"/>
        </w:rPr>
        <w:t xml:space="preserve"> experimental endocarditis. </w:t>
      </w:r>
      <w:proofErr w:type="spellStart"/>
      <w:r w:rsidRPr="000C4FF3">
        <w:rPr>
          <w:szCs w:val="24"/>
        </w:rPr>
        <w:t>PLoS</w:t>
      </w:r>
      <w:proofErr w:type="spellEnd"/>
      <w:r w:rsidRPr="000C4FF3">
        <w:rPr>
          <w:szCs w:val="24"/>
        </w:rPr>
        <w:t xml:space="preserve"> One.</w:t>
      </w:r>
      <w:r>
        <w:rPr>
          <w:szCs w:val="24"/>
        </w:rPr>
        <w:t xml:space="preserve"> 2012;</w:t>
      </w:r>
      <w:r w:rsidRPr="000C4FF3">
        <w:rPr>
          <w:szCs w:val="24"/>
        </w:rPr>
        <w:t xml:space="preserve"> 7, e 38059.</w:t>
      </w:r>
    </w:p>
    <w:p w14:paraId="1EFFD750" w14:textId="77777777" w:rsidR="002C7BCE" w:rsidRDefault="002C7BCE" w:rsidP="002C7BCE">
      <w:pPr>
        <w:shd w:val="clear" w:color="auto" w:fill="FFFFFF"/>
        <w:spacing w:before="0" w:after="0"/>
        <w:jc w:val="both"/>
        <w:rPr>
          <w:szCs w:val="24"/>
        </w:rPr>
      </w:pPr>
    </w:p>
    <w:p w14:paraId="57F3C997"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32. </w:t>
      </w:r>
      <w:r w:rsidRPr="000C4FF3">
        <w:rPr>
          <w:szCs w:val="24"/>
        </w:rPr>
        <w:t xml:space="preserve">Zheng L, Khemlani A, Lorenz N, </w:t>
      </w:r>
      <w:proofErr w:type="spellStart"/>
      <w:r w:rsidRPr="000C4FF3">
        <w:rPr>
          <w:szCs w:val="24"/>
        </w:rPr>
        <w:t>Loh</w:t>
      </w:r>
      <w:proofErr w:type="spellEnd"/>
      <w:r w:rsidRPr="000C4FF3">
        <w:rPr>
          <w:szCs w:val="24"/>
        </w:rPr>
        <w:t xml:space="preserve"> JM, Langley RJ, </w:t>
      </w:r>
      <w:proofErr w:type="spellStart"/>
      <w:r w:rsidRPr="000C4FF3">
        <w:rPr>
          <w:szCs w:val="24"/>
        </w:rPr>
        <w:t>Proft</w:t>
      </w:r>
      <w:proofErr w:type="spellEnd"/>
      <w:r w:rsidRPr="000C4FF3">
        <w:rPr>
          <w:szCs w:val="24"/>
        </w:rPr>
        <w:t xml:space="preserve"> T. Streptococcal 5’-Nucleotidase A (S5nA), </w:t>
      </w:r>
      <w:proofErr w:type="gramStart"/>
      <w:r>
        <w:rPr>
          <w:szCs w:val="24"/>
        </w:rPr>
        <w:t xml:space="preserve">a </w:t>
      </w:r>
      <w:r w:rsidRPr="000C4FF3">
        <w:rPr>
          <w:szCs w:val="24"/>
        </w:rPr>
        <w:t xml:space="preserve">Novel </w:t>
      </w:r>
      <w:r w:rsidRPr="00DF148E">
        <w:rPr>
          <w:i/>
          <w:iCs/>
          <w:szCs w:val="24"/>
        </w:rPr>
        <w:t>Streptococcus pyogenes</w:t>
      </w:r>
      <w:proofErr w:type="gramEnd"/>
      <w:r w:rsidRPr="000C4FF3">
        <w:rPr>
          <w:szCs w:val="24"/>
        </w:rPr>
        <w:t xml:space="preserve"> Virulence Factor That Facilitates Immune Evasion. J Biol Chem. </w:t>
      </w:r>
      <w:r>
        <w:rPr>
          <w:szCs w:val="24"/>
        </w:rPr>
        <w:t>2015;</w:t>
      </w:r>
      <w:r w:rsidRPr="000C4FF3">
        <w:rPr>
          <w:szCs w:val="24"/>
        </w:rPr>
        <w:t xml:space="preserve"> 290, 31126-37.</w:t>
      </w:r>
    </w:p>
    <w:p w14:paraId="3E89822B" w14:textId="77777777" w:rsidR="002C7BCE" w:rsidRPr="000C4FF3" w:rsidRDefault="002C7BCE" w:rsidP="002C7BCE">
      <w:pPr>
        <w:spacing w:before="0" w:after="0"/>
        <w:jc w:val="both"/>
        <w:rPr>
          <w:color w:val="0E101A"/>
          <w:szCs w:val="24"/>
          <w:lang w:eastAsia="es-CR"/>
        </w:rPr>
      </w:pPr>
    </w:p>
    <w:p w14:paraId="3C537D12" w14:textId="77777777" w:rsidR="002C7BCE" w:rsidRDefault="002C7BCE" w:rsidP="002C7BCE">
      <w:pPr>
        <w:widowControl w:val="0"/>
        <w:autoSpaceDE w:val="0"/>
        <w:autoSpaceDN w:val="0"/>
        <w:adjustRightInd w:val="0"/>
        <w:spacing w:before="0" w:after="0"/>
        <w:jc w:val="both"/>
        <w:rPr>
          <w:szCs w:val="24"/>
        </w:rPr>
      </w:pPr>
      <w:r>
        <w:rPr>
          <w:szCs w:val="24"/>
        </w:rPr>
        <w:t xml:space="preserve">33. </w:t>
      </w:r>
      <w:r w:rsidRPr="000C4FF3">
        <w:rPr>
          <w:szCs w:val="24"/>
        </w:rPr>
        <w:t xml:space="preserve">Dai J, Lai L, Tang H, Wang W, Wang S, Lu C, Yao H, Fan H, Wu Z. </w:t>
      </w:r>
      <w:r w:rsidRPr="00543ACB">
        <w:rPr>
          <w:i/>
          <w:iCs/>
          <w:szCs w:val="24"/>
        </w:rPr>
        <w:t>Streptococcus suis</w:t>
      </w:r>
      <w:r w:rsidRPr="000C4FF3">
        <w:rPr>
          <w:szCs w:val="24"/>
        </w:rPr>
        <w:t xml:space="preserve"> synthesizes deoxyadenosine and adenosine by 5’-nucleotidase to dampen host immune responses. Virulence. </w:t>
      </w:r>
      <w:r>
        <w:rPr>
          <w:szCs w:val="24"/>
        </w:rPr>
        <w:t xml:space="preserve">2018; </w:t>
      </w:r>
      <w:r w:rsidRPr="000C4FF3">
        <w:rPr>
          <w:szCs w:val="24"/>
        </w:rPr>
        <w:t>9, 1509-1520.</w:t>
      </w:r>
    </w:p>
    <w:p w14:paraId="69F1E005" w14:textId="77777777" w:rsidR="002C7BCE" w:rsidRPr="00A5532A" w:rsidRDefault="002C7BCE" w:rsidP="002C7BCE">
      <w:pPr>
        <w:widowControl w:val="0"/>
        <w:autoSpaceDE w:val="0"/>
        <w:autoSpaceDN w:val="0"/>
        <w:adjustRightInd w:val="0"/>
        <w:spacing w:before="0" w:after="0"/>
        <w:jc w:val="both"/>
        <w:rPr>
          <w:szCs w:val="24"/>
          <w:highlight w:val="yellow"/>
        </w:rPr>
      </w:pPr>
    </w:p>
    <w:p w14:paraId="7F2C20C4" w14:textId="77777777" w:rsidR="002C7BCE" w:rsidRPr="0068703D" w:rsidRDefault="002C7BCE" w:rsidP="002C7BCE">
      <w:pPr>
        <w:shd w:val="clear" w:color="auto" w:fill="FFFFFF"/>
        <w:spacing w:before="0" w:after="0"/>
        <w:jc w:val="both"/>
        <w:rPr>
          <w:szCs w:val="24"/>
        </w:rPr>
      </w:pPr>
      <w:r>
        <w:rPr>
          <w:szCs w:val="24"/>
        </w:rPr>
        <w:t xml:space="preserve">34. </w:t>
      </w:r>
      <w:r w:rsidRPr="0068703D">
        <w:rPr>
          <w:szCs w:val="24"/>
        </w:rPr>
        <w:t xml:space="preserve">Liao C, Mao F, Qian M, Wang X. </w:t>
      </w:r>
      <w:hyperlink r:id="rId10" w:history="1">
        <w:r w:rsidRPr="0068703D">
          <w:rPr>
            <w:szCs w:val="24"/>
          </w:rPr>
          <w:t>Pathogen-Derived Nucleases: An Effective Weapon for Escaping Extracellular Traps.</w:t>
        </w:r>
      </w:hyperlink>
      <w:r>
        <w:rPr>
          <w:szCs w:val="24"/>
        </w:rPr>
        <w:t xml:space="preserve"> </w:t>
      </w:r>
      <w:r w:rsidRPr="0068703D">
        <w:rPr>
          <w:szCs w:val="24"/>
        </w:rPr>
        <w:t>Front Immunol. 2022; 13:899890</w:t>
      </w:r>
    </w:p>
    <w:p w14:paraId="5AF1F032" w14:textId="77777777" w:rsidR="002C7BCE" w:rsidRDefault="002C7BCE" w:rsidP="002C7BCE">
      <w:pPr>
        <w:widowControl w:val="0"/>
        <w:autoSpaceDE w:val="0"/>
        <w:autoSpaceDN w:val="0"/>
        <w:adjustRightInd w:val="0"/>
        <w:spacing w:before="0" w:after="0"/>
        <w:jc w:val="both"/>
        <w:rPr>
          <w:szCs w:val="24"/>
        </w:rPr>
      </w:pPr>
    </w:p>
    <w:p w14:paraId="0E9884B6"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35. </w:t>
      </w:r>
      <w:proofErr w:type="spellStart"/>
      <w:r w:rsidRPr="000C4FF3">
        <w:rPr>
          <w:szCs w:val="24"/>
        </w:rPr>
        <w:t>Porschen</w:t>
      </w:r>
      <w:proofErr w:type="spellEnd"/>
      <w:r w:rsidRPr="000C4FF3">
        <w:rPr>
          <w:szCs w:val="24"/>
        </w:rPr>
        <w:t xml:space="preserve"> RK, Sonntag S. Extracellular deoxyribonuclease production by anaerobic bacteria.</w:t>
      </w:r>
      <w:r>
        <w:rPr>
          <w:szCs w:val="24"/>
        </w:rPr>
        <w:t xml:space="preserve"> </w:t>
      </w:r>
      <w:r w:rsidRPr="000C4FF3">
        <w:rPr>
          <w:szCs w:val="24"/>
        </w:rPr>
        <w:t xml:space="preserve">Appl </w:t>
      </w:r>
      <w:proofErr w:type="spellStart"/>
      <w:r w:rsidRPr="000C4FF3">
        <w:rPr>
          <w:szCs w:val="24"/>
        </w:rPr>
        <w:t>Microbiol</w:t>
      </w:r>
      <w:proofErr w:type="spellEnd"/>
      <w:r w:rsidRPr="000C4FF3">
        <w:rPr>
          <w:szCs w:val="24"/>
        </w:rPr>
        <w:t xml:space="preserve">. </w:t>
      </w:r>
      <w:r>
        <w:rPr>
          <w:szCs w:val="24"/>
        </w:rPr>
        <w:t xml:space="preserve">1974. </w:t>
      </w:r>
      <w:r w:rsidRPr="000C4FF3">
        <w:rPr>
          <w:szCs w:val="24"/>
        </w:rPr>
        <w:t>27, 1031-3. </w:t>
      </w:r>
    </w:p>
    <w:p w14:paraId="0C27E5BB" w14:textId="77777777" w:rsidR="002C7BCE" w:rsidRPr="000C4FF3" w:rsidRDefault="002C7BCE" w:rsidP="002C7BCE">
      <w:pPr>
        <w:widowControl w:val="0"/>
        <w:autoSpaceDE w:val="0"/>
        <w:autoSpaceDN w:val="0"/>
        <w:adjustRightInd w:val="0"/>
        <w:spacing w:before="0" w:after="0"/>
        <w:jc w:val="both"/>
        <w:rPr>
          <w:szCs w:val="24"/>
        </w:rPr>
      </w:pPr>
    </w:p>
    <w:p w14:paraId="71A4DF78"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36. </w:t>
      </w:r>
      <w:r w:rsidRPr="000C4FF3">
        <w:rPr>
          <w:szCs w:val="24"/>
        </w:rPr>
        <w:t xml:space="preserve">Okumura K, </w:t>
      </w:r>
      <w:proofErr w:type="spellStart"/>
      <w:r w:rsidRPr="000C4FF3">
        <w:rPr>
          <w:szCs w:val="24"/>
        </w:rPr>
        <w:t>Kawsar</w:t>
      </w:r>
      <w:proofErr w:type="spellEnd"/>
      <w:r w:rsidRPr="000C4FF3">
        <w:rPr>
          <w:szCs w:val="24"/>
        </w:rPr>
        <w:t xml:space="preserve"> HI, Shimizu T, </w:t>
      </w:r>
      <w:proofErr w:type="spellStart"/>
      <w:r w:rsidRPr="000C4FF3">
        <w:rPr>
          <w:szCs w:val="24"/>
        </w:rPr>
        <w:t>Ohta</w:t>
      </w:r>
      <w:proofErr w:type="spellEnd"/>
      <w:r w:rsidRPr="000C4FF3">
        <w:rPr>
          <w:szCs w:val="24"/>
        </w:rPr>
        <w:t xml:space="preserve"> T, Hayashi H, Shimizu T. Identification and characterization of a cell-wall anchored DNase gene in </w:t>
      </w:r>
      <w:r w:rsidRPr="00675AFE">
        <w:rPr>
          <w:i/>
          <w:iCs/>
          <w:szCs w:val="24"/>
        </w:rPr>
        <w:t>Clostridium perfringens</w:t>
      </w:r>
      <w:r w:rsidRPr="000C4FF3">
        <w:rPr>
          <w:szCs w:val="24"/>
        </w:rPr>
        <w:t xml:space="preserve">. FEMS </w:t>
      </w:r>
      <w:proofErr w:type="spellStart"/>
      <w:r w:rsidRPr="000C4FF3">
        <w:rPr>
          <w:szCs w:val="24"/>
        </w:rPr>
        <w:t>Microbiol</w:t>
      </w:r>
      <w:proofErr w:type="spellEnd"/>
      <w:r w:rsidRPr="000C4FF3">
        <w:rPr>
          <w:szCs w:val="24"/>
        </w:rPr>
        <w:t xml:space="preserve"> Lett. </w:t>
      </w:r>
      <w:r>
        <w:rPr>
          <w:szCs w:val="24"/>
        </w:rPr>
        <w:t xml:space="preserve">2005; </w:t>
      </w:r>
      <w:r w:rsidRPr="000C4FF3">
        <w:rPr>
          <w:szCs w:val="24"/>
        </w:rPr>
        <w:t>242, 281-5.</w:t>
      </w:r>
    </w:p>
    <w:p w14:paraId="5D1DE2B2" w14:textId="77777777" w:rsidR="002C7BCE" w:rsidRPr="000C4FF3" w:rsidRDefault="002C7BCE" w:rsidP="002C7BCE">
      <w:pPr>
        <w:widowControl w:val="0"/>
        <w:autoSpaceDE w:val="0"/>
        <w:autoSpaceDN w:val="0"/>
        <w:adjustRightInd w:val="0"/>
        <w:spacing w:before="0" w:after="0"/>
        <w:jc w:val="both"/>
        <w:rPr>
          <w:szCs w:val="24"/>
        </w:rPr>
      </w:pPr>
    </w:p>
    <w:p w14:paraId="5E8EBA47"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37. </w:t>
      </w:r>
      <w:r w:rsidRPr="000C4FF3">
        <w:rPr>
          <w:szCs w:val="24"/>
        </w:rPr>
        <w:t xml:space="preserve">Hasegawa T, Minami M, Okamoto A, </w:t>
      </w:r>
      <w:proofErr w:type="spellStart"/>
      <w:r w:rsidRPr="000C4FF3">
        <w:rPr>
          <w:szCs w:val="24"/>
        </w:rPr>
        <w:t>Tatsuno</w:t>
      </w:r>
      <w:proofErr w:type="spellEnd"/>
      <w:r w:rsidRPr="000C4FF3">
        <w:rPr>
          <w:szCs w:val="24"/>
        </w:rPr>
        <w:t xml:space="preserve"> I, </w:t>
      </w:r>
      <w:proofErr w:type="spellStart"/>
      <w:r w:rsidRPr="000C4FF3">
        <w:rPr>
          <w:szCs w:val="24"/>
        </w:rPr>
        <w:t>Isaka</w:t>
      </w:r>
      <w:proofErr w:type="spellEnd"/>
      <w:r w:rsidRPr="000C4FF3">
        <w:rPr>
          <w:szCs w:val="24"/>
        </w:rPr>
        <w:t xml:space="preserve"> M, </w:t>
      </w:r>
      <w:proofErr w:type="spellStart"/>
      <w:r w:rsidRPr="000C4FF3">
        <w:rPr>
          <w:szCs w:val="24"/>
        </w:rPr>
        <w:t>Ohta</w:t>
      </w:r>
      <w:proofErr w:type="spellEnd"/>
      <w:r w:rsidRPr="000C4FF3">
        <w:rPr>
          <w:szCs w:val="24"/>
        </w:rPr>
        <w:t xml:space="preserve"> M. Characterization of a virulence-associated and cell-wall-located DNase of </w:t>
      </w:r>
      <w:r w:rsidRPr="00543ACB">
        <w:rPr>
          <w:i/>
          <w:iCs/>
          <w:szCs w:val="24"/>
        </w:rPr>
        <w:t>Streptococcus pyogenes</w:t>
      </w:r>
      <w:r w:rsidRPr="000C4FF3">
        <w:rPr>
          <w:szCs w:val="24"/>
        </w:rPr>
        <w:t>. Microbiology (Reading).</w:t>
      </w:r>
      <w:r>
        <w:rPr>
          <w:szCs w:val="24"/>
        </w:rPr>
        <w:t xml:space="preserve"> 2010;</w:t>
      </w:r>
      <w:r w:rsidRPr="000C4FF3">
        <w:rPr>
          <w:szCs w:val="24"/>
        </w:rPr>
        <w:t xml:space="preserve"> 156(Pt 1), 184-190. </w:t>
      </w:r>
    </w:p>
    <w:p w14:paraId="248D1A0D" w14:textId="77777777" w:rsidR="002C7BCE" w:rsidRPr="000C4FF3" w:rsidRDefault="002C7BCE" w:rsidP="002C7BCE">
      <w:pPr>
        <w:widowControl w:val="0"/>
        <w:autoSpaceDE w:val="0"/>
        <w:autoSpaceDN w:val="0"/>
        <w:adjustRightInd w:val="0"/>
        <w:spacing w:before="0" w:after="0"/>
        <w:jc w:val="both"/>
        <w:rPr>
          <w:szCs w:val="24"/>
        </w:rPr>
      </w:pPr>
    </w:p>
    <w:p w14:paraId="542D198C"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38. </w:t>
      </w:r>
      <w:r w:rsidRPr="000C4FF3">
        <w:rPr>
          <w:szCs w:val="24"/>
        </w:rPr>
        <w:t xml:space="preserve">Chang A, Khemlani A, Kang H, </w:t>
      </w:r>
      <w:proofErr w:type="spellStart"/>
      <w:r w:rsidRPr="000C4FF3">
        <w:rPr>
          <w:szCs w:val="24"/>
        </w:rPr>
        <w:t>Proft</w:t>
      </w:r>
      <w:proofErr w:type="spellEnd"/>
      <w:r w:rsidRPr="000C4FF3">
        <w:rPr>
          <w:szCs w:val="24"/>
        </w:rPr>
        <w:t xml:space="preserve"> T. Functional analysis of </w:t>
      </w:r>
      <w:r w:rsidRPr="00543ACB">
        <w:rPr>
          <w:i/>
          <w:iCs/>
          <w:szCs w:val="24"/>
        </w:rPr>
        <w:t>Streptococcus pyogenes</w:t>
      </w:r>
      <w:r w:rsidRPr="000C4FF3">
        <w:rPr>
          <w:szCs w:val="24"/>
        </w:rPr>
        <w:t> nuclease A (</w:t>
      </w:r>
      <w:proofErr w:type="spellStart"/>
      <w:r w:rsidRPr="000C4FF3">
        <w:rPr>
          <w:szCs w:val="24"/>
        </w:rPr>
        <w:t>SpnA</w:t>
      </w:r>
      <w:proofErr w:type="spellEnd"/>
      <w:r w:rsidRPr="000C4FF3">
        <w:rPr>
          <w:szCs w:val="24"/>
        </w:rPr>
        <w:t xml:space="preserve">), a novel group A streptococcal virulence factor. Mol </w:t>
      </w:r>
      <w:proofErr w:type="spellStart"/>
      <w:r w:rsidRPr="000C4FF3">
        <w:rPr>
          <w:szCs w:val="24"/>
        </w:rPr>
        <w:t>Microbiol</w:t>
      </w:r>
      <w:proofErr w:type="spellEnd"/>
      <w:r w:rsidRPr="000C4FF3">
        <w:rPr>
          <w:szCs w:val="24"/>
        </w:rPr>
        <w:t>.</w:t>
      </w:r>
      <w:r>
        <w:rPr>
          <w:szCs w:val="24"/>
        </w:rPr>
        <w:t xml:space="preserve"> 2011;</w:t>
      </w:r>
      <w:r w:rsidRPr="000C4FF3">
        <w:rPr>
          <w:szCs w:val="24"/>
        </w:rPr>
        <w:t xml:space="preserve"> 79,1629-42.</w:t>
      </w:r>
    </w:p>
    <w:p w14:paraId="6139EBDF" w14:textId="77777777" w:rsidR="002C7BCE" w:rsidRPr="000C4FF3" w:rsidRDefault="002C7BCE" w:rsidP="002C7BCE">
      <w:pPr>
        <w:widowControl w:val="0"/>
        <w:autoSpaceDE w:val="0"/>
        <w:autoSpaceDN w:val="0"/>
        <w:adjustRightInd w:val="0"/>
        <w:spacing w:before="0" w:after="0"/>
        <w:jc w:val="both"/>
        <w:rPr>
          <w:szCs w:val="24"/>
        </w:rPr>
      </w:pPr>
    </w:p>
    <w:p w14:paraId="061AA5F4"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39. </w:t>
      </w:r>
      <w:r w:rsidRPr="000C4FF3">
        <w:rPr>
          <w:szCs w:val="24"/>
        </w:rPr>
        <w:t xml:space="preserve">de Buhr N, Neumann A, </w:t>
      </w:r>
      <w:proofErr w:type="spellStart"/>
      <w:r w:rsidRPr="000C4FF3">
        <w:rPr>
          <w:szCs w:val="24"/>
        </w:rPr>
        <w:t>Jerjomiceva</w:t>
      </w:r>
      <w:proofErr w:type="spellEnd"/>
      <w:r w:rsidRPr="000C4FF3">
        <w:rPr>
          <w:szCs w:val="24"/>
        </w:rPr>
        <w:t xml:space="preserve"> N, von </w:t>
      </w:r>
      <w:proofErr w:type="spellStart"/>
      <w:r w:rsidRPr="000C4FF3">
        <w:rPr>
          <w:szCs w:val="24"/>
        </w:rPr>
        <w:t>Köckritz-Blickwede</w:t>
      </w:r>
      <w:proofErr w:type="spellEnd"/>
      <w:r w:rsidRPr="000C4FF3">
        <w:rPr>
          <w:szCs w:val="24"/>
        </w:rPr>
        <w:t xml:space="preserve"> M, Baums CG.  </w:t>
      </w:r>
      <w:r w:rsidRPr="00543ACB">
        <w:rPr>
          <w:i/>
          <w:iCs/>
          <w:szCs w:val="24"/>
        </w:rPr>
        <w:t>Streptococcus suis</w:t>
      </w:r>
      <w:r w:rsidRPr="000C4FF3">
        <w:rPr>
          <w:szCs w:val="24"/>
        </w:rPr>
        <w:t> DNase </w:t>
      </w:r>
      <w:proofErr w:type="spellStart"/>
      <w:r w:rsidRPr="000C4FF3">
        <w:rPr>
          <w:szCs w:val="24"/>
        </w:rPr>
        <w:t>SsnA</w:t>
      </w:r>
      <w:proofErr w:type="spellEnd"/>
      <w:r w:rsidRPr="000C4FF3">
        <w:rPr>
          <w:szCs w:val="24"/>
        </w:rPr>
        <w:t> contributes to degradation of neutrophil extracellular traps (NETs) and evasion of NET-mediated antimicrobial activity. Microbiology (Reading).</w:t>
      </w:r>
      <w:r>
        <w:rPr>
          <w:szCs w:val="24"/>
        </w:rPr>
        <w:t xml:space="preserve"> 2014;</w:t>
      </w:r>
      <w:r w:rsidRPr="000C4FF3">
        <w:rPr>
          <w:szCs w:val="24"/>
        </w:rPr>
        <w:t xml:space="preserve"> 160(Pt 2), 385-395.</w:t>
      </w:r>
    </w:p>
    <w:p w14:paraId="475D303F" w14:textId="77777777" w:rsidR="002C7BCE" w:rsidRPr="00D70E35" w:rsidRDefault="002C7BCE" w:rsidP="002C7BCE">
      <w:pPr>
        <w:spacing w:before="0" w:after="0"/>
        <w:jc w:val="both"/>
        <w:rPr>
          <w:color w:val="0E101A"/>
          <w:szCs w:val="24"/>
          <w:lang w:eastAsia="es-CR"/>
        </w:rPr>
      </w:pPr>
    </w:p>
    <w:p w14:paraId="5D10B9FA" w14:textId="77777777" w:rsidR="002C7BCE" w:rsidRDefault="002C7BCE" w:rsidP="002C7BCE">
      <w:pPr>
        <w:widowControl w:val="0"/>
        <w:autoSpaceDE w:val="0"/>
        <w:autoSpaceDN w:val="0"/>
        <w:adjustRightInd w:val="0"/>
        <w:spacing w:before="0" w:after="0"/>
        <w:jc w:val="both"/>
        <w:rPr>
          <w:szCs w:val="24"/>
        </w:rPr>
      </w:pPr>
      <w:r>
        <w:rPr>
          <w:szCs w:val="24"/>
        </w:rPr>
        <w:t xml:space="preserve">40. </w:t>
      </w:r>
      <w:r w:rsidRPr="000C4FF3">
        <w:rPr>
          <w:szCs w:val="24"/>
        </w:rPr>
        <w:t xml:space="preserve">Morita C, </w:t>
      </w:r>
      <w:proofErr w:type="spellStart"/>
      <w:r w:rsidRPr="000C4FF3">
        <w:rPr>
          <w:szCs w:val="24"/>
        </w:rPr>
        <w:t>Sumioka</w:t>
      </w:r>
      <w:proofErr w:type="spellEnd"/>
      <w:r w:rsidRPr="000C4FF3">
        <w:rPr>
          <w:szCs w:val="24"/>
        </w:rPr>
        <w:t xml:space="preserve"> R, Nakata M, </w:t>
      </w:r>
      <w:proofErr w:type="spellStart"/>
      <w:r w:rsidRPr="000C4FF3">
        <w:rPr>
          <w:szCs w:val="24"/>
        </w:rPr>
        <w:t>Okahashi</w:t>
      </w:r>
      <w:proofErr w:type="spellEnd"/>
      <w:r w:rsidRPr="000C4FF3">
        <w:rPr>
          <w:szCs w:val="24"/>
        </w:rPr>
        <w:t xml:space="preserve"> N, Wada S, Yamashiro T, Hayashi M, Hamada S, Sumitomo T, Kawabata S. Cell wall-anchored nuclease of </w:t>
      </w:r>
      <w:r w:rsidRPr="00675AFE">
        <w:rPr>
          <w:i/>
          <w:iCs/>
          <w:szCs w:val="24"/>
        </w:rPr>
        <w:t>Streptococcus sanguinis</w:t>
      </w:r>
      <w:r w:rsidRPr="000C4FF3">
        <w:rPr>
          <w:szCs w:val="24"/>
        </w:rPr>
        <w:t xml:space="preserve"> contributes to escape from neutrophil extracellular trap-mediated </w:t>
      </w:r>
      <w:proofErr w:type="spellStart"/>
      <w:r w:rsidRPr="000C4FF3">
        <w:rPr>
          <w:szCs w:val="24"/>
        </w:rPr>
        <w:t>bacteriocidal</w:t>
      </w:r>
      <w:proofErr w:type="spellEnd"/>
      <w:r w:rsidRPr="000C4FF3">
        <w:rPr>
          <w:szCs w:val="24"/>
        </w:rPr>
        <w:t xml:space="preserve"> activity.</w:t>
      </w:r>
      <w:r>
        <w:rPr>
          <w:szCs w:val="24"/>
        </w:rPr>
        <w:t xml:space="preserve"> </w:t>
      </w:r>
      <w:proofErr w:type="spellStart"/>
      <w:r w:rsidRPr="00E00757">
        <w:rPr>
          <w:szCs w:val="24"/>
        </w:rPr>
        <w:t>PLoS</w:t>
      </w:r>
      <w:proofErr w:type="spellEnd"/>
      <w:r w:rsidRPr="00E00757">
        <w:rPr>
          <w:szCs w:val="24"/>
        </w:rPr>
        <w:t xml:space="preserve"> One.</w:t>
      </w:r>
      <w:r>
        <w:rPr>
          <w:szCs w:val="24"/>
        </w:rPr>
        <w:t xml:space="preserve"> 2014;</w:t>
      </w:r>
      <w:r w:rsidRPr="00E00757">
        <w:rPr>
          <w:szCs w:val="24"/>
        </w:rPr>
        <w:t xml:space="preserve"> 9(8</w:t>
      </w:r>
      <w:proofErr w:type="gramStart"/>
      <w:r w:rsidRPr="00E00757">
        <w:rPr>
          <w:szCs w:val="24"/>
        </w:rPr>
        <w:t>):e</w:t>
      </w:r>
      <w:proofErr w:type="gramEnd"/>
      <w:r w:rsidRPr="00E00757">
        <w:rPr>
          <w:szCs w:val="24"/>
        </w:rPr>
        <w:t>103125.</w:t>
      </w:r>
    </w:p>
    <w:p w14:paraId="65BB8489" w14:textId="77777777" w:rsidR="002C7BCE" w:rsidRDefault="002C7BCE" w:rsidP="002C7BCE">
      <w:pPr>
        <w:widowControl w:val="0"/>
        <w:autoSpaceDE w:val="0"/>
        <w:autoSpaceDN w:val="0"/>
        <w:adjustRightInd w:val="0"/>
        <w:spacing w:before="0" w:after="0"/>
        <w:jc w:val="both"/>
        <w:rPr>
          <w:szCs w:val="24"/>
        </w:rPr>
      </w:pPr>
    </w:p>
    <w:p w14:paraId="65D85801"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41. </w:t>
      </w:r>
      <w:proofErr w:type="spellStart"/>
      <w:r w:rsidRPr="000C4FF3">
        <w:rPr>
          <w:szCs w:val="24"/>
        </w:rPr>
        <w:t>Boetzkes</w:t>
      </w:r>
      <w:proofErr w:type="spellEnd"/>
      <w:r w:rsidRPr="000C4FF3">
        <w:rPr>
          <w:szCs w:val="24"/>
        </w:rPr>
        <w:t xml:space="preserve"> A, </w:t>
      </w:r>
      <w:proofErr w:type="spellStart"/>
      <w:r w:rsidRPr="000C4FF3">
        <w:rPr>
          <w:szCs w:val="24"/>
        </w:rPr>
        <w:t>Felkel</w:t>
      </w:r>
      <w:proofErr w:type="spellEnd"/>
      <w:r w:rsidRPr="000C4FF3">
        <w:rPr>
          <w:szCs w:val="24"/>
        </w:rPr>
        <w:t xml:space="preserve"> KW, </w:t>
      </w:r>
      <w:proofErr w:type="spellStart"/>
      <w:r w:rsidRPr="000C4FF3">
        <w:rPr>
          <w:szCs w:val="24"/>
        </w:rPr>
        <w:t>Zeiser</w:t>
      </w:r>
      <w:proofErr w:type="spellEnd"/>
      <w:r w:rsidRPr="000C4FF3">
        <w:rPr>
          <w:szCs w:val="24"/>
        </w:rPr>
        <w:t xml:space="preserve"> J, </w:t>
      </w:r>
      <w:proofErr w:type="spellStart"/>
      <w:r w:rsidRPr="000C4FF3">
        <w:rPr>
          <w:szCs w:val="24"/>
        </w:rPr>
        <w:t>Jochim</w:t>
      </w:r>
      <w:proofErr w:type="spellEnd"/>
      <w:r w:rsidRPr="000C4FF3">
        <w:rPr>
          <w:szCs w:val="24"/>
        </w:rPr>
        <w:t xml:space="preserve"> N, Just I, </w:t>
      </w:r>
      <w:proofErr w:type="spellStart"/>
      <w:r w:rsidRPr="000C4FF3">
        <w:rPr>
          <w:szCs w:val="24"/>
        </w:rPr>
        <w:t>Pich</w:t>
      </w:r>
      <w:proofErr w:type="spellEnd"/>
      <w:r w:rsidRPr="000C4FF3">
        <w:rPr>
          <w:szCs w:val="24"/>
        </w:rPr>
        <w:t xml:space="preserve"> A. Secretome analysis of </w:t>
      </w:r>
      <w:r w:rsidRPr="00543ACB">
        <w:rPr>
          <w:i/>
          <w:iCs/>
          <w:szCs w:val="24"/>
        </w:rPr>
        <w:t>Clostridium difficile</w:t>
      </w:r>
      <w:r w:rsidRPr="000C4FF3">
        <w:rPr>
          <w:szCs w:val="24"/>
        </w:rPr>
        <w:t xml:space="preserve"> strains. Arch </w:t>
      </w:r>
      <w:proofErr w:type="spellStart"/>
      <w:r w:rsidRPr="000C4FF3">
        <w:rPr>
          <w:szCs w:val="24"/>
        </w:rPr>
        <w:t>Microbiol</w:t>
      </w:r>
      <w:proofErr w:type="spellEnd"/>
      <w:r w:rsidRPr="000C4FF3">
        <w:rPr>
          <w:szCs w:val="24"/>
        </w:rPr>
        <w:t>.</w:t>
      </w:r>
      <w:r>
        <w:rPr>
          <w:szCs w:val="24"/>
        </w:rPr>
        <w:t xml:space="preserve"> 2012;</w:t>
      </w:r>
      <w:r w:rsidRPr="000C4FF3">
        <w:rPr>
          <w:szCs w:val="24"/>
        </w:rPr>
        <w:t xml:space="preserve"> 194, 675-87.</w:t>
      </w:r>
    </w:p>
    <w:p w14:paraId="37B50F35" w14:textId="77777777" w:rsidR="002C7BCE" w:rsidRDefault="002C7BCE" w:rsidP="002C7BCE">
      <w:pPr>
        <w:widowControl w:val="0"/>
        <w:autoSpaceDE w:val="0"/>
        <w:autoSpaceDN w:val="0"/>
        <w:adjustRightInd w:val="0"/>
        <w:spacing w:before="0" w:after="0"/>
        <w:jc w:val="both"/>
        <w:rPr>
          <w:szCs w:val="24"/>
        </w:rPr>
      </w:pPr>
    </w:p>
    <w:p w14:paraId="38152CDC"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42. </w:t>
      </w:r>
      <w:r w:rsidRPr="000C4FF3">
        <w:rPr>
          <w:szCs w:val="24"/>
        </w:rPr>
        <w:t xml:space="preserve">Oliveira AS, Rosa IIR, </w:t>
      </w:r>
      <w:proofErr w:type="spellStart"/>
      <w:r w:rsidRPr="000C4FF3">
        <w:rPr>
          <w:szCs w:val="24"/>
        </w:rPr>
        <w:t>Novaes</w:t>
      </w:r>
      <w:proofErr w:type="spellEnd"/>
      <w:r w:rsidRPr="000C4FF3">
        <w:rPr>
          <w:szCs w:val="24"/>
        </w:rPr>
        <w:t xml:space="preserve"> E, Oliveira LS, </w:t>
      </w:r>
      <w:proofErr w:type="spellStart"/>
      <w:r w:rsidRPr="000C4FF3">
        <w:rPr>
          <w:szCs w:val="24"/>
        </w:rPr>
        <w:t>Baeza</w:t>
      </w:r>
      <w:proofErr w:type="spellEnd"/>
      <w:r w:rsidRPr="000C4FF3">
        <w:rPr>
          <w:szCs w:val="24"/>
        </w:rPr>
        <w:t xml:space="preserve"> LC, Borges CL, </w:t>
      </w:r>
      <w:proofErr w:type="spellStart"/>
      <w:r w:rsidRPr="000C4FF3">
        <w:rPr>
          <w:szCs w:val="24"/>
        </w:rPr>
        <w:t>Marlinghaus</w:t>
      </w:r>
      <w:proofErr w:type="spellEnd"/>
      <w:r w:rsidRPr="000C4FF3">
        <w:rPr>
          <w:szCs w:val="24"/>
        </w:rPr>
        <w:t xml:space="preserve"> L, Soares CMA, </w:t>
      </w:r>
      <w:proofErr w:type="spellStart"/>
      <w:r w:rsidRPr="000C4FF3">
        <w:rPr>
          <w:szCs w:val="24"/>
        </w:rPr>
        <w:t>Giambiagi-deMarval</w:t>
      </w:r>
      <w:proofErr w:type="spellEnd"/>
      <w:r w:rsidRPr="000C4FF3">
        <w:rPr>
          <w:szCs w:val="24"/>
        </w:rPr>
        <w:t xml:space="preserve"> M, </w:t>
      </w:r>
      <w:proofErr w:type="spellStart"/>
      <w:r w:rsidRPr="000C4FF3">
        <w:rPr>
          <w:szCs w:val="24"/>
        </w:rPr>
        <w:t>Parente</w:t>
      </w:r>
      <w:proofErr w:type="spellEnd"/>
      <w:r w:rsidRPr="000C4FF3">
        <w:rPr>
          <w:szCs w:val="24"/>
        </w:rPr>
        <w:t>-Rocha JA.</w:t>
      </w:r>
      <w:r>
        <w:rPr>
          <w:szCs w:val="24"/>
        </w:rPr>
        <w:t xml:space="preserve"> </w:t>
      </w:r>
      <w:r w:rsidRPr="000C4FF3">
        <w:rPr>
          <w:szCs w:val="24"/>
        </w:rPr>
        <w:t xml:space="preserve">The exoproteome profiles of three </w:t>
      </w:r>
      <w:r w:rsidRPr="00675AFE">
        <w:rPr>
          <w:i/>
          <w:iCs/>
          <w:szCs w:val="24"/>
        </w:rPr>
        <w:t>Staphylococcus saprophyticus</w:t>
      </w:r>
      <w:r w:rsidRPr="000C4FF3">
        <w:rPr>
          <w:szCs w:val="24"/>
        </w:rPr>
        <w:t xml:space="preserve"> strains reveal diversity in protein secretion contents. </w:t>
      </w:r>
      <w:proofErr w:type="spellStart"/>
      <w:r w:rsidRPr="000C4FF3">
        <w:rPr>
          <w:szCs w:val="24"/>
        </w:rPr>
        <w:t>Microbiol</w:t>
      </w:r>
      <w:proofErr w:type="spellEnd"/>
      <w:r w:rsidRPr="000C4FF3">
        <w:rPr>
          <w:szCs w:val="24"/>
        </w:rPr>
        <w:t xml:space="preserve"> Res.</w:t>
      </w:r>
      <w:r>
        <w:rPr>
          <w:szCs w:val="24"/>
        </w:rPr>
        <w:t xml:space="preserve"> 2018;</w:t>
      </w:r>
      <w:r w:rsidRPr="000C4FF3">
        <w:rPr>
          <w:szCs w:val="24"/>
        </w:rPr>
        <w:t xml:space="preserve"> 216, 85-96. </w:t>
      </w:r>
    </w:p>
    <w:p w14:paraId="1F66CE23" w14:textId="77777777" w:rsidR="002C7BCE" w:rsidRPr="000C4FF3" w:rsidRDefault="002C7BCE" w:rsidP="002C7BCE">
      <w:pPr>
        <w:widowControl w:val="0"/>
        <w:autoSpaceDE w:val="0"/>
        <w:autoSpaceDN w:val="0"/>
        <w:adjustRightInd w:val="0"/>
        <w:spacing w:before="0" w:after="0"/>
        <w:jc w:val="both"/>
        <w:rPr>
          <w:szCs w:val="24"/>
        </w:rPr>
      </w:pPr>
    </w:p>
    <w:p w14:paraId="45FEE2DD" w14:textId="77777777" w:rsidR="002C7BCE" w:rsidRDefault="002C7BCE" w:rsidP="002C7BCE">
      <w:pPr>
        <w:widowControl w:val="0"/>
        <w:autoSpaceDE w:val="0"/>
        <w:autoSpaceDN w:val="0"/>
        <w:adjustRightInd w:val="0"/>
        <w:spacing w:before="0" w:after="0"/>
        <w:jc w:val="both"/>
        <w:rPr>
          <w:szCs w:val="24"/>
        </w:rPr>
      </w:pPr>
      <w:r>
        <w:rPr>
          <w:szCs w:val="24"/>
        </w:rPr>
        <w:t xml:space="preserve">43. </w:t>
      </w:r>
      <w:r w:rsidRPr="000C4FF3">
        <w:rPr>
          <w:szCs w:val="24"/>
        </w:rPr>
        <w:t xml:space="preserve">Zhao X, </w:t>
      </w:r>
      <w:proofErr w:type="spellStart"/>
      <w:r w:rsidRPr="000C4FF3">
        <w:rPr>
          <w:szCs w:val="24"/>
        </w:rPr>
        <w:t>Chlebowicz-Flissikowska</w:t>
      </w:r>
      <w:proofErr w:type="spellEnd"/>
      <w:r w:rsidRPr="000C4FF3">
        <w:rPr>
          <w:szCs w:val="24"/>
        </w:rPr>
        <w:t xml:space="preserve"> MA, Wang M, Vera </w:t>
      </w:r>
      <w:proofErr w:type="spellStart"/>
      <w:r w:rsidRPr="000C4FF3">
        <w:rPr>
          <w:szCs w:val="24"/>
        </w:rPr>
        <w:t>Murguia</w:t>
      </w:r>
      <w:proofErr w:type="spellEnd"/>
      <w:r w:rsidRPr="000C4FF3">
        <w:rPr>
          <w:szCs w:val="24"/>
        </w:rPr>
        <w:t xml:space="preserve"> E, de Jong A, Becher D, </w:t>
      </w:r>
      <w:proofErr w:type="spellStart"/>
      <w:r w:rsidRPr="000C4FF3">
        <w:rPr>
          <w:szCs w:val="24"/>
        </w:rPr>
        <w:t>Maaß</w:t>
      </w:r>
      <w:proofErr w:type="spellEnd"/>
      <w:r w:rsidRPr="000C4FF3">
        <w:rPr>
          <w:szCs w:val="24"/>
        </w:rPr>
        <w:t xml:space="preserve"> S, </w:t>
      </w:r>
      <w:proofErr w:type="spellStart"/>
      <w:r w:rsidRPr="000C4FF3">
        <w:rPr>
          <w:szCs w:val="24"/>
        </w:rPr>
        <w:t>Buist</w:t>
      </w:r>
      <w:proofErr w:type="spellEnd"/>
      <w:r w:rsidRPr="000C4FF3">
        <w:rPr>
          <w:szCs w:val="24"/>
        </w:rPr>
        <w:t xml:space="preserve"> G, van </w:t>
      </w:r>
      <w:proofErr w:type="spellStart"/>
      <w:r w:rsidRPr="000C4FF3">
        <w:rPr>
          <w:szCs w:val="24"/>
        </w:rPr>
        <w:t>Dijl</w:t>
      </w:r>
      <w:proofErr w:type="spellEnd"/>
      <w:r w:rsidRPr="000C4FF3">
        <w:rPr>
          <w:szCs w:val="24"/>
        </w:rPr>
        <w:t xml:space="preserve"> JM. </w:t>
      </w:r>
      <w:proofErr w:type="spellStart"/>
      <w:r w:rsidRPr="000C4FF3">
        <w:rPr>
          <w:szCs w:val="24"/>
        </w:rPr>
        <w:t>Exoproteomic</w:t>
      </w:r>
      <w:proofErr w:type="spellEnd"/>
      <w:r w:rsidRPr="000C4FF3">
        <w:rPr>
          <w:szCs w:val="24"/>
        </w:rPr>
        <w:t> profiling uncovers critical determinants for virulence of livestock-associated and human-originated </w:t>
      </w:r>
      <w:r w:rsidRPr="00351BB3">
        <w:rPr>
          <w:i/>
          <w:iCs/>
          <w:szCs w:val="24"/>
        </w:rPr>
        <w:t>Staphylococcus aureus</w:t>
      </w:r>
      <w:r w:rsidRPr="000C4FF3">
        <w:rPr>
          <w:szCs w:val="24"/>
        </w:rPr>
        <w:t> ST398 strains. Virulence.</w:t>
      </w:r>
      <w:r>
        <w:rPr>
          <w:szCs w:val="24"/>
        </w:rPr>
        <w:t xml:space="preserve"> 2020;</w:t>
      </w:r>
      <w:r w:rsidRPr="000C4FF3">
        <w:rPr>
          <w:szCs w:val="24"/>
        </w:rPr>
        <w:t xml:space="preserve"> 11, 947-963. </w:t>
      </w:r>
    </w:p>
    <w:p w14:paraId="5E52236E" w14:textId="77777777" w:rsidR="002C7BCE" w:rsidRDefault="002C7BCE" w:rsidP="002C7BCE">
      <w:pPr>
        <w:spacing w:before="0" w:after="0"/>
        <w:jc w:val="both"/>
        <w:rPr>
          <w:szCs w:val="24"/>
        </w:rPr>
      </w:pPr>
    </w:p>
    <w:p w14:paraId="1026296D" w14:textId="77777777" w:rsidR="002C7BCE" w:rsidRDefault="002C7BCE" w:rsidP="002C7BCE">
      <w:pPr>
        <w:widowControl w:val="0"/>
        <w:autoSpaceDE w:val="0"/>
        <w:autoSpaceDN w:val="0"/>
        <w:adjustRightInd w:val="0"/>
        <w:spacing w:before="0" w:after="0"/>
        <w:jc w:val="both"/>
        <w:rPr>
          <w:szCs w:val="24"/>
        </w:rPr>
      </w:pPr>
      <w:r>
        <w:rPr>
          <w:szCs w:val="24"/>
        </w:rPr>
        <w:t xml:space="preserve">44. </w:t>
      </w:r>
      <w:r w:rsidRPr="000C4FF3">
        <w:rPr>
          <w:szCs w:val="24"/>
        </w:rPr>
        <w:t xml:space="preserve">Ebner P, </w:t>
      </w:r>
      <w:proofErr w:type="spellStart"/>
      <w:r w:rsidRPr="000C4FF3">
        <w:rPr>
          <w:szCs w:val="24"/>
        </w:rPr>
        <w:t>Götz</w:t>
      </w:r>
      <w:proofErr w:type="spellEnd"/>
      <w:r w:rsidRPr="000C4FF3">
        <w:rPr>
          <w:szCs w:val="24"/>
        </w:rPr>
        <w:t xml:space="preserve"> F. Bacterial Excretion of Cytoplasmic Proteins (ECP): Occurrence, Mechanism, and Function. Trends </w:t>
      </w:r>
      <w:proofErr w:type="spellStart"/>
      <w:r w:rsidRPr="000C4FF3">
        <w:rPr>
          <w:szCs w:val="24"/>
        </w:rPr>
        <w:t>Microbiol</w:t>
      </w:r>
      <w:proofErr w:type="spellEnd"/>
      <w:r w:rsidRPr="000C4FF3">
        <w:rPr>
          <w:szCs w:val="24"/>
        </w:rPr>
        <w:t xml:space="preserve">. </w:t>
      </w:r>
      <w:r>
        <w:rPr>
          <w:szCs w:val="24"/>
        </w:rPr>
        <w:t xml:space="preserve">2019; </w:t>
      </w:r>
      <w:r w:rsidRPr="000C4FF3">
        <w:rPr>
          <w:szCs w:val="24"/>
        </w:rPr>
        <w:t>27, 176-187</w:t>
      </w:r>
    </w:p>
    <w:p w14:paraId="230FF4BE" w14:textId="77777777" w:rsidR="002C7BCE" w:rsidRDefault="002C7BCE" w:rsidP="002C7BCE">
      <w:pPr>
        <w:widowControl w:val="0"/>
        <w:autoSpaceDE w:val="0"/>
        <w:autoSpaceDN w:val="0"/>
        <w:adjustRightInd w:val="0"/>
        <w:spacing w:before="0" w:after="0"/>
        <w:jc w:val="both"/>
        <w:rPr>
          <w:szCs w:val="24"/>
        </w:rPr>
      </w:pPr>
    </w:p>
    <w:p w14:paraId="362CF511" w14:textId="77777777" w:rsidR="002C7BCE" w:rsidRPr="000C4FF3" w:rsidRDefault="002C7BCE" w:rsidP="002C7BCE">
      <w:pPr>
        <w:widowControl w:val="0"/>
        <w:autoSpaceDE w:val="0"/>
        <w:autoSpaceDN w:val="0"/>
        <w:adjustRightInd w:val="0"/>
        <w:spacing w:before="0" w:after="0"/>
        <w:jc w:val="both"/>
        <w:rPr>
          <w:szCs w:val="24"/>
        </w:rPr>
      </w:pPr>
      <w:r w:rsidRPr="00C303C5">
        <w:rPr>
          <w:szCs w:val="24"/>
        </w:rPr>
        <w:t>4</w:t>
      </w:r>
      <w:r>
        <w:rPr>
          <w:szCs w:val="24"/>
        </w:rPr>
        <w:t>5</w:t>
      </w:r>
      <w:r w:rsidRPr="00C303C5">
        <w:rPr>
          <w:szCs w:val="24"/>
        </w:rPr>
        <w:t xml:space="preserve">. </w:t>
      </w:r>
      <w:proofErr w:type="spellStart"/>
      <w:r w:rsidRPr="00C303C5">
        <w:rPr>
          <w:szCs w:val="24"/>
        </w:rPr>
        <w:t>Fischetti</w:t>
      </w:r>
      <w:proofErr w:type="spellEnd"/>
      <w:r w:rsidRPr="00C303C5">
        <w:rPr>
          <w:szCs w:val="24"/>
        </w:rPr>
        <w:t xml:space="preserve"> VA. Surface Proteins on Gram-Positive Bacteria. </w:t>
      </w:r>
      <w:proofErr w:type="spellStart"/>
      <w:r w:rsidRPr="00C303C5">
        <w:rPr>
          <w:szCs w:val="24"/>
        </w:rPr>
        <w:t>Microbiol</w:t>
      </w:r>
      <w:proofErr w:type="spellEnd"/>
      <w:r w:rsidRPr="00C303C5">
        <w:rPr>
          <w:szCs w:val="24"/>
        </w:rPr>
        <w:t xml:space="preserve"> </w:t>
      </w:r>
      <w:proofErr w:type="spellStart"/>
      <w:r w:rsidRPr="00C303C5">
        <w:rPr>
          <w:szCs w:val="24"/>
        </w:rPr>
        <w:t>Spectr</w:t>
      </w:r>
      <w:proofErr w:type="spellEnd"/>
      <w:r w:rsidRPr="00C303C5">
        <w:rPr>
          <w:szCs w:val="24"/>
        </w:rPr>
        <w:t>. 2019; 7, 10.1128/</w:t>
      </w:r>
      <w:proofErr w:type="spellStart"/>
      <w:r w:rsidRPr="00C303C5">
        <w:rPr>
          <w:szCs w:val="24"/>
        </w:rPr>
        <w:t>microbiolspec</w:t>
      </w:r>
      <w:proofErr w:type="spellEnd"/>
      <w:r w:rsidRPr="00C303C5">
        <w:rPr>
          <w:szCs w:val="24"/>
        </w:rPr>
        <w:t>. GPP3-0012-2018.</w:t>
      </w:r>
    </w:p>
    <w:p w14:paraId="75C2510F" w14:textId="77777777" w:rsidR="002C7BCE" w:rsidRDefault="002C7BCE" w:rsidP="002C7BCE">
      <w:pPr>
        <w:widowControl w:val="0"/>
        <w:autoSpaceDE w:val="0"/>
        <w:autoSpaceDN w:val="0"/>
        <w:adjustRightInd w:val="0"/>
        <w:spacing w:before="0" w:after="0"/>
        <w:jc w:val="both"/>
        <w:rPr>
          <w:szCs w:val="24"/>
        </w:rPr>
      </w:pPr>
    </w:p>
    <w:p w14:paraId="3AAC9C05" w14:textId="77777777" w:rsidR="002C7BCE" w:rsidRDefault="002C7BCE" w:rsidP="002C7BCE">
      <w:pPr>
        <w:widowControl w:val="0"/>
        <w:autoSpaceDE w:val="0"/>
        <w:autoSpaceDN w:val="0"/>
        <w:adjustRightInd w:val="0"/>
        <w:spacing w:before="0" w:after="0"/>
        <w:jc w:val="both"/>
        <w:rPr>
          <w:szCs w:val="24"/>
        </w:rPr>
      </w:pPr>
      <w:r>
        <w:rPr>
          <w:szCs w:val="24"/>
        </w:rPr>
        <w:t xml:space="preserve">46. </w:t>
      </w:r>
      <w:r w:rsidRPr="000C4FF3">
        <w:rPr>
          <w:szCs w:val="24"/>
        </w:rPr>
        <w:t xml:space="preserve">Soh KY, </w:t>
      </w:r>
      <w:proofErr w:type="spellStart"/>
      <w:r w:rsidRPr="000C4FF3">
        <w:rPr>
          <w:szCs w:val="24"/>
        </w:rPr>
        <w:t>Loh</w:t>
      </w:r>
      <w:proofErr w:type="spellEnd"/>
      <w:r w:rsidRPr="000C4FF3">
        <w:rPr>
          <w:szCs w:val="24"/>
        </w:rPr>
        <w:t xml:space="preserve"> JMS, </w:t>
      </w:r>
      <w:proofErr w:type="spellStart"/>
      <w:r w:rsidRPr="000C4FF3">
        <w:rPr>
          <w:szCs w:val="24"/>
        </w:rPr>
        <w:t>Proft</w:t>
      </w:r>
      <w:proofErr w:type="spellEnd"/>
      <w:r w:rsidRPr="000C4FF3">
        <w:rPr>
          <w:szCs w:val="24"/>
        </w:rPr>
        <w:t xml:space="preserve"> T. Cell wall-anchored 5'-nucleotidases in Gram-positive cocci.</w:t>
      </w:r>
      <w:r>
        <w:rPr>
          <w:szCs w:val="24"/>
        </w:rPr>
        <w:t xml:space="preserve"> </w:t>
      </w:r>
      <w:r w:rsidRPr="000C4FF3">
        <w:rPr>
          <w:szCs w:val="24"/>
        </w:rPr>
        <w:t xml:space="preserve">Mol </w:t>
      </w:r>
      <w:proofErr w:type="spellStart"/>
      <w:r w:rsidRPr="000C4FF3">
        <w:rPr>
          <w:szCs w:val="24"/>
        </w:rPr>
        <w:t>Microbiol</w:t>
      </w:r>
      <w:proofErr w:type="spellEnd"/>
      <w:r w:rsidRPr="000C4FF3">
        <w:rPr>
          <w:szCs w:val="24"/>
        </w:rPr>
        <w:t>.</w:t>
      </w:r>
      <w:r>
        <w:rPr>
          <w:szCs w:val="24"/>
        </w:rPr>
        <w:t xml:space="preserve"> 2020;</w:t>
      </w:r>
      <w:r w:rsidRPr="000C4FF3">
        <w:rPr>
          <w:szCs w:val="24"/>
        </w:rPr>
        <w:t xml:space="preserve"> 113, 691-698. </w:t>
      </w:r>
    </w:p>
    <w:p w14:paraId="0AEA3121" w14:textId="77777777" w:rsidR="002C7BCE" w:rsidRDefault="002C7BCE" w:rsidP="002C7BCE">
      <w:pPr>
        <w:widowControl w:val="0"/>
        <w:autoSpaceDE w:val="0"/>
        <w:autoSpaceDN w:val="0"/>
        <w:adjustRightInd w:val="0"/>
        <w:spacing w:before="0" w:after="0"/>
        <w:jc w:val="both"/>
        <w:rPr>
          <w:szCs w:val="24"/>
        </w:rPr>
      </w:pPr>
    </w:p>
    <w:p w14:paraId="556B7323" w14:textId="77777777" w:rsidR="002C7BCE" w:rsidRPr="003133FB" w:rsidRDefault="002C7BCE" w:rsidP="002C7BCE">
      <w:pPr>
        <w:spacing w:before="0" w:after="0"/>
        <w:rPr>
          <w:szCs w:val="24"/>
        </w:rPr>
      </w:pPr>
      <w:r>
        <w:rPr>
          <w:szCs w:val="24"/>
        </w:rPr>
        <w:t xml:space="preserve">47. </w:t>
      </w:r>
      <w:proofErr w:type="spellStart"/>
      <w:r w:rsidRPr="003133FB">
        <w:rPr>
          <w:szCs w:val="24"/>
        </w:rPr>
        <w:t>Zakataeva</w:t>
      </w:r>
      <w:proofErr w:type="spellEnd"/>
      <w:r w:rsidRPr="003133FB">
        <w:rPr>
          <w:szCs w:val="24"/>
        </w:rPr>
        <w:t xml:space="preserve"> NP</w:t>
      </w:r>
      <w:r>
        <w:rPr>
          <w:szCs w:val="24"/>
        </w:rPr>
        <w:t>.</w:t>
      </w:r>
      <w:r w:rsidRPr="003133FB">
        <w:rPr>
          <w:szCs w:val="24"/>
        </w:rPr>
        <w:t xml:space="preserve"> </w:t>
      </w:r>
      <w:hyperlink r:id="rId11" w:history="1">
        <w:r w:rsidRPr="003133FB">
          <w:rPr>
            <w:szCs w:val="24"/>
          </w:rPr>
          <w:t>Microbial 5'-nucleotidases: their characteristics, roles in cellular metabolism, and possible practical applications.</w:t>
        </w:r>
      </w:hyperlink>
      <w:r>
        <w:rPr>
          <w:szCs w:val="24"/>
        </w:rPr>
        <w:t xml:space="preserve"> </w:t>
      </w:r>
      <w:r w:rsidRPr="003133FB">
        <w:rPr>
          <w:szCs w:val="24"/>
        </w:rPr>
        <w:t xml:space="preserve">Appl </w:t>
      </w:r>
      <w:proofErr w:type="spellStart"/>
      <w:r w:rsidRPr="003133FB">
        <w:rPr>
          <w:szCs w:val="24"/>
        </w:rPr>
        <w:t>Microbiol</w:t>
      </w:r>
      <w:proofErr w:type="spellEnd"/>
      <w:r w:rsidRPr="003133FB">
        <w:rPr>
          <w:szCs w:val="24"/>
        </w:rPr>
        <w:t xml:space="preserve"> </w:t>
      </w:r>
      <w:proofErr w:type="spellStart"/>
      <w:r w:rsidRPr="003133FB">
        <w:rPr>
          <w:szCs w:val="24"/>
        </w:rPr>
        <w:t>Biotechnol</w:t>
      </w:r>
      <w:proofErr w:type="spellEnd"/>
      <w:r w:rsidRPr="003133FB">
        <w:rPr>
          <w:szCs w:val="24"/>
        </w:rPr>
        <w:t>. 2021;105(20):7661-7681</w:t>
      </w:r>
      <w:r>
        <w:rPr>
          <w:szCs w:val="24"/>
        </w:rPr>
        <w:t>.</w:t>
      </w:r>
    </w:p>
    <w:p w14:paraId="162CEFBE" w14:textId="77777777" w:rsidR="002C7BCE" w:rsidRPr="000C4FF3" w:rsidRDefault="002C7BCE" w:rsidP="002C7BCE">
      <w:pPr>
        <w:widowControl w:val="0"/>
        <w:autoSpaceDE w:val="0"/>
        <w:autoSpaceDN w:val="0"/>
        <w:adjustRightInd w:val="0"/>
        <w:spacing w:before="0" w:after="0"/>
        <w:jc w:val="both"/>
        <w:rPr>
          <w:szCs w:val="24"/>
        </w:rPr>
      </w:pPr>
    </w:p>
    <w:p w14:paraId="54F60053" w14:textId="77777777" w:rsidR="002C7BCE" w:rsidRPr="008646C0" w:rsidRDefault="002C7BCE" w:rsidP="002C7BCE">
      <w:pPr>
        <w:spacing w:before="0" w:after="0"/>
        <w:rPr>
          <w:szCs w:val="24"/>
        </w:rPr>
      </w:pPr>
      <w:r>
        <w:rPr>
          <w:szCs w:val="24"/>
        </w:rPr>
        <w:t>48.</w:t>
      </w:r>
      <w:r w:rsidRPr="008646C0">
        <w:rPr>
          <w:szCs w:val="24"/>
        </w:rPr>
        <w:t xml:space="preserve"> Di Virgilio F, </w:t>
      </w:r>
      <w:proofErr w:type="spellStart"/>
      <w:r w:rsidRPr="008646C0">
        <w:rPr>
          <w:szCs w:val="24"/>
        </w:rPr>
        <w:t>Sarti</w:t>
      </w:r>
      <w:proofErr w:type="spellEnd"/>
      <w:r w:rsidRPr="008646C0">
        <w:rPr>
          <w:szCs w:val="24"/>
        </w:rPr>
        <w:t xml:space="preserve"> AC, Coutinho-Silva R. </w:t>
      </w:r>
      <w:hyperlink r:id="rId12" w:history="1">
        <w:r w:rsidRPr="008646C0">
          <w:rPr>
            <w:szCs w:val="24"/>
          </w:rPr>
          <w:t>Purinergic signaling, DAMPs, and inflammation.</w:t>
        </w:r>
      </w:hyperlink>
      <w:r>
        <w:rPr>
          <w:szCs w:val="24"/>
        </w:rPr>
        <w:t xml:space="preserve"> </w:t>
      </w:r>
      <w:r w:rsidRPr="008646C0">
        <w:rPr>
          <w:szCs w:val="24"/>
        </w:rPr>
        <w:t xml:space="preserve">Am J </w:t>
      </w:r>
      <w:proofErr w:type="spellStart"/>
      <w:r w:rsidRPr="008646C0">
        <w:rPr>
          <w:szCs w:val="24"/>
        </w:rPr>
        <w:t>Physiol</w:t>
      </w:r>
      <w:proofErr w:type="spellEnd"/>
      <w:r w:rsidRPr="008646C0">
        <w:rPr>
          <w:szCs w:val="24"/>
        </w:rPr>
        <w:t xml:space="preserve"> Cell Physiol. 2020;318(5):C832-C835.</w:t>
      </w:r>
    </w:p>
    <w:p w14:paraId="7C7741BF" w14:textId="77777777" w:rsidR="002C7BCE" w:rsidRDefault="002C7BCE" w:rsidP="002C7BCE">
      <w:pPr>
        <w:spacing w:before="0" w:after="0"/>
        <w:jc w:val="both"/>
        <w:rPr>
          <w:color w:val="0E101A"/>
          <w:szCs w:val="24"/>
          <w:lang w:eastAsia="es-CR"/>
        </w:rPr>
      </w:pPr>
    </w:p>
    <w:p w14:paraId="0622352D" w14:textId="77777777" w:rsidR="002C7BCE" w:rsidRPr="000C4FF3" w:rsidRDefault="002C7BCE" w:rsidP="002C7BCE">
      <w:pPr>
        <w:spacing w:before="0" w:after="0"/>
        <w:jc w:val="both"/>
        <w:rPr>
          <w:color w:val="0E101A"/>
          <w:szCs w:val="24"/>
          <w:lang w:eastAsia="es-CR"/>
        </w:rPr>
      </w:pPr>
      <w:r>
        <w:rPr>
          <w:color w:val="0E101A"/>
          <w:szCs w:val="24"/>
          <w:lang w:eastAsia="es-CR"/>
        </w:rPr>
        <w:lastRenderedPageBreak/>
        <w:t xml:space="preserve">49. </w:t>
      </w:r>
      <w:r w:rsidRPr="000C4FF3">
        <w:rPr>
          <w:color w:val="0E101A"/>
          <w:szCs w:val="24"/>
          <w:lang w:eastAsia="es-CR"/>
        </w:rPr>
        <w:t xml:space="preserve">Kenny EF, Herzig A, </w:t>
      </w:r>
      <w:proofErr w:type="spellStart"/>
      <w:r w:rsidRPr="000C4FF3">
        <w:rPr>
          <w:color w:val="0E101A"/>
          <w:szCs w:val="24"/>
          <w:lang w:eastAsia="es-CR"/>
        </w:rPr>
        <w:t>Krüger</w:t>
      </w:r>
      <w:proofErr w:type="spellEnd"/>
      <w:r w:rsidRPr="000C4FF3">
        <w:rPr>
          <w:color w:val="0E101A"/>
          <w:szCs w:val="24"/>
          <w:lang w:eastAsia="es-CR"/>
        </w:rPr>
        <w:t xml:space="preserve"> R, </w:t>
      </w:r>
      <w:proofErr w:type="spellStart"/>
      <w:r w:rsidRPr="000C4FF3">
        <w:rPr>
          <w:color w:val="0E101A"/>
          <w:szCs w:val="24"/>
          <w:lang w:eastAsia="es-CR"/>
        </w:rPr>
        <w:t>Muth</w:t>
      </w:r>
      <w:proofErr w:type="spellEnd"/>
      <w:r w:rsidRPr="000C4FF3">
        <w:rPr>
          <w:color w:val="0E101A"/>
          <w:szCs w:val="24"/>
          <w:lang w:eastAsia="es-CR"/>
        </w:rPr>
        <w:t xml:space="preserve"> A, Mondal S, Thompson PR, Brinkmann V, </w:t>
      </w:r>
      <w:proofErr w:type="spellStart"/>
      <w:r w:rsidRPr="000C4FF3">
        <w:rPr>
          <w:color w:val="0E101A"/>
          <w:szCs w:val="24"/>
          <w:lang w:eastAsia="es-CR"/>
        </w:rPr>
        <w:t>Bernuth</w:t>
      </w:r>
      <w:proofErr w:type="spellEnd"/>
      <w:r w:rsidRPr="000C4FF3">
        <w:rPr>
          <w:color w:val="0E101A"/>
          <w:szCs w:val="24"/>
          <w:lang w:eastAsia="es-CR"/>
        </w:rPr>
        <w:t xml:space="preserve"> HV, </w:t>
      </w:r>
      <w:proofErr w:type="spellStart"/>
      <w:r w:rsidRPr="000C4FF3">
        <w:rPr>
          <w:color w:val="0E101A"/>
          <w:szCs w:val="24"/>
          <w:lang w:eastAsia="es-CR"/>
        </w:rPr>
        <w:t>Zychlinsky</w:t>
      </w:r>
      <w:proofErr w:type="spellEnd"/>
      <w:r w:rsidRPr="000C4FF3">
        <w:rPr>
          <w:color w:val="0E101A"/>
          <w:szCs w:val="24"/>
          <w:lang w:eastAsia="es-CR"/>
        </w:rPr>
        <w:t xml:space="preserve"> A. Diverse stimuli engage different neutrophil extracellular trap pathways. </w:t>
      </w:r>
      <w:proofErr w:type="spellStart"/>
      <w:r w:rsidRPr="000C4FF3">
        <w:rPr>
          <w:color w:val="0E101A"/>
          <w:szCs w:val="24"/>
          <w:lang w:eastAsia="es-CR"/>
        </w:rPr>
        <w:t>Elife</w:t>
      </w:r>
      <w:proofErr w:type="spellEnd"/>
      <w:r w:rsidRPr="000C4FF3">
        <w:rPr>
          <w:color w:val="0E101A"/>
          <w:szCs w:val="24"/>
          <w:lang w:eastAsia="es-CR"/>
        </w:rPr>
        <w:t xml:space="preserve">. </w:t>
      </w:r>
      <w:r>
        <w:rPr>
          <w:color w:val="0E101A"/>
          <w:szCs w:val="24"/>
          <w:lang w:eastAsia="es-CR"/>
        </w:rPr>
        <w:t xml:space="preserve">2017; </w:t>
      </w:r>
      <w:proofErr w:type="gramStart"/>
      <w:r w:rsidRPr="000C4FF3">
        <w:rPr>
          <w:color w:val="0E101A"/>
          <w:szCs w:val="24"/>
          <w:lang w:eastAsia="es-CR"/>
        </w:rPr>
        <w:t>6:e</w:t>
      </w:r>
      <w:proofErr w:type="gramEnd"/>
      <w:r w:rsidRPr="000C4FF3">
        <w:rPr>
          <w:color w:val="0E101A"/>
          <w:szCs w:val="24"/>
          <w:lang w:eastAsia="es-CR"/>
        </w:rPr>
        <w:t>24437</w:t>
      </w:r>
      <w:r>
        <w:rPr>
          <w:color w:val="0E101A"/>
          <w:szCs w:val="24"/>
          <w:lang w:eastAsia="es-CR"/>
        </w:rPr>
        <w:t>.</w:t>
      </w:r>
    </w:p>
    <w:p w14:paraId="695EAB54" w14:textId="77777777" w:rsidR="002C7BCE" w:rsidRDefault="002C7BCE" w:rsidP="002C7BCE">
      <w:pPr>
        <w:spacing w:before="0" w:after="0"/>
        <w:jc w:val="both"/>
        <w:rPr>
          <w:color w:val="0E101A"/>
          <w:szCs w:val="24"/>
          <w:lang w:eastAsia="es-CR"/>
        </w:rPr>
      </w:pPr>
    </w:p>
    <w:p w14:paraId="6FDFA741" w14:textId="77777777" w:rsidR="002C7BCE" w:rsidRPr="000C4FF3" w:rsidRDefault="002C7BCE" w:rsidP="002C7BCE">
      <w:pPr>
        <w:spacing w:before="0" w:after="0"/>
        <w:jc w:val="both"/>
        <w:rPr>
          <w:color w:val="0E101A"/>
          <w:szCs w:val="24"/>
          <w:lang w:eastAsia="es-CR"/>
        </w:rPr>
      </w:pPr>
      <w:r>
        <w:rPr>
          <w:color w:val="0E101A"/>
          <w:szCs w:val="24"/>
          <w:lang w:eastAsia="es-CR"/>
        </w:rPr>
        <w:t xml:space="preserve">50. </w:t>
      </w:r>
      <w:proofErr w:type="spellStart"/>
      <w:r w:rsidRPr="000C4FF3">
        <w:rPr>
          <w:color w:val="0E101A"/>
          <w:szCs w:val="24"/>
          <w:lang w:eastAsia="es-CR"/>
        </w:rPr>
        <w:t>Stoiber</w:t>
      </w:r>
      <w:proofErr w:type="spellEnd"/>
      <w:r w:rsidRPr="000C4FF3">
        <w:rPr>
          <w:color w:val="0E101A"/>
          <w:szCs w:val="24"/>
          <w:lang w:eastAsia="es-CR"/>
        </w:rPr>
        <w:t xml:space="preserve"> W, </w:t>
      </w:r>
      <w:proofErr w:type="spellStart"/>
      <w:r w:rsidRPr="000C4FF3">
        <w:rPr>
          <w:color w:val="0E101A"/>
          <w:szCs w:val="24"/>
          <w:lang w:eastAsia="es-CR"/>
        </w:rPr>
        <w:t>Obermayer</w:t>
      </w:r>
      <w:proofErr w:type="spellEnd"/>
      <w:r w:rsidRPr="000C4FF3">
        <w:rPr>
          <w:color w:val="0E101A"/>
          <w:szCs w:val="24"/>
          <w:lang w:eastAsia="es-CR"/>
        </w:rPr>
        <w:t xml:space="preserve"> A, </w:t>
      </w:r>
      <w:proofErr w:type="spellStart"/>
      <w:r w:rsidRPr="000C4FF3">
        <w:rPr>
          <w:color w:val="0E101A"/>
          <w:szCs w:val="24"/>
          <w:lang w:eastAsia="es-CR"/>
        </w:rPr>
        <w:t>Steinbacher</w:t>
      </w:r>
      <w:proofErr w:type="spellEnd"/>
      <w:r w:rsidRPr="000C4FF3">
        <w:rPr>
          <w:color w:val="0E101A"/>
          <w:szCs w:val="24"/>
          <w:lang w:eastAsia="es-CR"/>
        </w:rPr>
        <w:t xml:space="preserve"> P, </w:t>
      </w:r>
      <w:proofErr w:type="spellStart"/>
      <w:r w:rsidRPr="000C4FF3">
        <w:rPr>
          <w:color w:val="0E101A"/>
          <w:szCs w:val="24"/>
          <w:lang w:eastAsia="es-CR"/>
        </w:rPr>
        <w:t>Krautgartner</w:t>
      </w:r>
      <w:proofErr w:type="spellEnd"/>
      <w:r w:rsidRPr="000C4FF3">
        <w:rPr>
          <w:color w:val="0E101A"/>
          <w:szCs w:val="24"/>
          <w:lang w:eastAsia="es-CR"/>
        </w:rPr>
        <w:t xml:space="preserve"> WD. The Role of Reactive Oxygen Species (ROS) in the Formation of Extracellular Traps (ETs) in Humans. Biomolecules.</w:t>
      </w:r>
      <w:r>
        <w:rPr>
          <w:color w:val="0E101A"/>
          <w:szCs w:val="24"/>
          <w:lang w:eastAsia="es-CR"/>
        </w:rPr>
        <w:t xml:space="preserve"> 2015;</w:t>
      </w:r>
      <w:r w:rsidRPr="000C4FF3">
        <w:rPr>
          <w:color w:val="0E101A"/>
          <w:szCs w:val="24"/>
          <w:lang w:eastAsia="es-CR"/>
        </w:rPr>
        <w:t xml:space="preserve"> 5(2):702-23</w:t>
      </w:r>
      <w:r>
        <w:rPr>
          <w:color w:val="0E101A"/>
          <w:szCs w:val="24"/>
          <w:lang w:eastAsia="es-CR"/>
        </w:rPr>
        <w:t>.</w:t>
      </w:r>
    </w:p>
    <w:p w14:paraId="72205E79" w14:textId="77777777" w:rsidR="002C7BCE" w:rsidRPr="000C4FF3" w:rsidRDefault="002C7BCE" w:rsidP="002C7BCE">
      <w:pPr>
        <w:spacing w:before="0" w:after="0"/>
        <w:jc w:val="both"/>
        <w:rPr>
          <w:color w:val="0E101A"/>
          <w:szCs w:val="24"/>
          <w:lang w:eastAsia="es-CR"/>
        </w:rPr>
      </w:pPr>
    </w:p>
    <w:p w14:paraId="5ED53D85" w14:textId="77777777" w:rsidR="002C7BCE" w:rsidRPr="000C4FF3" w:rsidRDefault="002C7BCE" w:rsidP="002C7BCE">
      <w:pPr>
        <w:spacing w:before="0" w:after="0"/>
        <w:jc w:val="both"/>
        <w:rPr>
          <w:color w:val="0E101A"/>
          <w:szCs w:val="24"/>
          <w:lang w:eastAsia="es-CR"/>
        </w:rPr>
      </w:pPr>
      <w:r>
        <w:rPr>
          <w:color w:val="0E101A"/>
          <w:szCs w:val="24"/>
          <w:lang w:eastAsia="es-CR"/>
        </w:rPr>
        <w:t xml:space="preserve">51. </w:t>
      </w:r>
      <w:proofErr w:type="spellStart"/>
      <w:r w:rsidRPr="000C4FF3">
        <w:rPr>
          <w:color w:val="0E101A"/>
          <w:szCs w:val="24"/>
          <w:lang w:eastAsia="es-CR"/>
        </w:rPr>
        <w:t>Mazzoleni</w:t>
      </w:r>
      <w:proofErr w:type="spellEnd"/>
      <w:r w:rsidRPr="000C4FF3">
        <w:rPr>
          <w:color w:val="0E101A"/>
          <w:szCs w:val="24"/>
          <w:lang w:eastAsia="es-CR"/>
        </w:rPr>
        <w:t xml:space="preserve"> V, Zimmermann K, Smirnova A, </w:t>
      </w:r>
      <w:proofErr w:type="spellStart"/>
      <w:r w:rsidRPr="000C4FF3">
        <w:rPr>
          <w:color w:val="0E101A"/>
          <w:szCs w:val="24"/>
          <w:lang w:eastAsia="es-CR"/>
        </w:rPr>
        <w:t>Tarassov</w:t>
      </w:r>
      <w:proofErr w:type="spellEnd"/>
      <w:r w:rsidRPr="000C4FF3">
        <w:rPr>
          <w:color w:val="0E101A"/>
          <w:szCs w:val="24"/>
          <w:lang w:eastAsia="es-CR"/>
        </w:rPr>
        <w:t xml:space="preserve"> I, Prévost G. </w:t>
      </w:r>
      <w:r>
        <w:rPr>
          <w:color w:val="0E101A"/>
          <w:szCs w:val="24"/>
          <w:lang w:eastAsia="es-CR"/>
        </w:rPr>
        <w:t xml:space="preserve"> </w:t>
      </w:r>
      <w:r w:rsidRPr="00675AFE">
        <w:rPr>
          <w:i/>
          <w:iCs/>
          <w:color w:val="0E101A"/>
          <w:szCs w:val="24"/>
          <w:lang w:eastAsia="es-CR"/>
        </w:rPr>
        <w:t>Staphylococcus aureus</w:t>
      </w:r>
      <w:r w:rsidRPr="000C4FF3">
        <w:rPr>
          <w:color w:val="0E101A"/>
          <w:szCs w:val="24"/>
          <w:lang w:eastAsia="es-CR"/>
        </w:rPr>
        <w:t xml:space="preserve"> Panton-Valentine </w:t>
      </w:r>
      <w:proofErr w:type="spellStart"/>
      <w:r w:rsidRPr="000C4FF3">
        <w:rPr>
          <w:color w:val="0E101A"/>
          <w:szCs w:val="24"/>
          <w:lang w:eastAsia="es-CR"/>
        </w:rPr>
        <w:t>Leukocidin</w:t>
      </w:r>
      <w:proofErr w:type="spellEnd"/>
      <w:r w:rsidRPr="000C4FF3">
        <w:rPr>
          <w:color w:val="0E101A"/>
          <w:szCs w:val="24"/>
          <w:lang w:eastAsia="es-CR"/>
        </w:rPr>
        <w:t xml:space="preserve"> triggers an alternative NETosis process targeting mitochondria. FASEB J.</w:t>
      </w:r>
      <w:r>
        <w:rPr>
          <w:color w:val="0E101A"/>
          <w:szCs w:val="24"/>
          <w:lang w:eastAsia="es-CR"/>
        </w:rPr>
        <w:t xml:space="preserve"> 2021;</w:t>
      </w:r>
      <w:r w:rsidRPr="000C4FF3">
        <w:rPr>
          <w:color w:val="0E101A"/>
          <w:szCs w:val="24"/>
          <w:lang w:eastAsia="es-CR"/>
        </w:rPr>
        <w:t xml:space="preserve"> 35(2</w:t>
      </w:r>
      <w:proofErr w:type="gramStart"/>
      <w:r w:rsidRPr="000C4FF3">
        <w:rPr>
          <w:color w:val="0E101A"/>
          <w:szCs w:val="24"/>
          <w:lang w:eastAsia="es-CR"/>
        </w:rPr>
        <w:t>):e</w:t>
      </w:r>
      <w:proofErr w:type="gramEnd"/>
      <w:r w:rsidRPr="000C4FF3">
        <w:rPr>
          <w:color w:val="0E101A"/>
          <w:szCs w:val="24"/>
          <w:lang w:eastAsia="es-CR"/>
        </w:rPr>
        <w:t>21167.</w:t>
      </w:r>
    </w:p>
    <w:p w14:paraId="35A5F102" w14:textId="77777777" w:rsidR="002C7BCE" w:rsidRDefault="002C7BCE" w:rsidP="002C7BCE">
      <w:pPr>
        <w:spacing w:before="0" w:after="0"/>
        <w:jc w:val="both"/>
        <w:rPr>
          <w:color w:val="212121"/>
          <w:szCs w:val="24"/>
          <w:shd w:val="clear" w:color="auto" w:fill="FFFFFF"/>
        </w:rPr>
      </w:pPr>
    </w:p>
    <w:p w14:paraId="3A1B9D76" w14:textId="77777777" w:rsidR="002C7BCE" w:rsidRPr="00D70E35" w:rsidRDefault="002C7BCE" w:rsidP="002C7BCE">
      <w:pPr>
        <w:spacing w:before="0" w:after="0"/>
        <w:jc w:val="both"/>
        <w:rPr>
          <w:color w:val="0E101A"/>
          <w:szCs w:val="24"/>
          <w:lang w:eastAsia="es-CR"/>
        </w:rPr>
      </w:pPr>
      <w:r>
        <w:rPr>
          <w:color w:val="0E101A"/>
          <w:szCs w:val="24"/>
          <w:lang w:eastAsia="es-CR"/>
        </w:rPr>
        <w:t xml:space="preserve">52. </w:t>
      </w:r>
      <w:proofErr w:type="spellStart"/>
      <w:r w:rsidRPr="000C4FF3">
        <w:rPr>
          <w:color w:val="0E101A"/>
          <w:szCs w:val="24"/>
          <w:lang w:eastAsia="es-CR"/>
        </w:rPr>
        <w:t>Vorbach</w:t>
      </w:r>
      <w:proofErr w:type="spellEnd"/>
      <w:r w:rsidRPr="000C4FF3">
        <w:rPr>
          <w:color w:val="0E101A"/>
          <w:szCs w:val="24"/>
          <w:lang w:eastAsia="es-CR"/>
        </w:rPr>
        <w:t xml:space="preserve"> C, Harrison R, Capecchi MR. Xanthine oxidoreductase is central to the evolution and function of the innate immune system. </w:t>
      </w:r>
      <w:r w:rsidRPr="00D70E35">
        <w:rPr>
          <w:color w:val="0E101A"/>
          <w:szCs w:val="24"/>
          <w:lang w:eastAsia="es-CR"/>
        </w:rPr>
        <w:t>Trends Immunol. 2003; 24(9):512-7.</w:t>
      </w:r>
    </w:p>
    <w:p w14:paraId="50749980" w14:textId="77777777" w:rsidR="002C7BCE" w:rsidRDefault="002C7BCE" w:rsidP="002C7BCE">
      <w:pPr>
        <w:widowControl w:val="0"/>
        <w:autoSpaceDE w:val="0"/>
        <w:autoSpaceDN w:val="0"/>
        <w:adjustRightInd w:val="0"/>
        <w:spacing w:before="0" w:after="0"/>
        <w:jc w:val="both"/>
        <w:rPr>
          <w:szCs w:val="24"/>
        </w:rPr>
      </w:pPr>
    </w:p>
    <w:p w14:paraId="243190FA" w14:textId="77777777" w:rsidR="002C7BCE" w:rsidRPr="000C4FF3" w:rsidRDefault="002C7BCE" w:rsidP="002C7BCE">
      <w:pPr>
        <w:spacing w:before="0" w:after="0"/>
        <w:jc w:val="both"/>
        <w:rPr>
          <w:color w:val="0E101A"/>
          <w:szCs w:val="24"/>
          <w:lang w:eastAsia="es-CR"/>
        </w:rPr>
      </w:pPr>
      <w:r>
        <w:rPr>
          <w:color w:val="0E101A"/>
          <w:szCs w:val="24"/>
          <w:lang w:eastAsia="es-CR"/>
        </w:rPr>
        <w:t xml:space="preserve">53. </w:t>
      </w:r>
      <w:r w:rsidRPr="000C4FF3">
        <w:rPr>
          <w:color w:val="0E101A"/>
          <w:szCs w:val="24"/>
          <w:lang w:eastAsia="es-CR"/>
        </w:rPr>
        <w:t>Martin HM, Hancock JT, Salisbury V, Harrison R</w:t>
      </w:r>
      <w:r>
        <w:rPr>
          <w:color w:val="0E101A"/>
          <w:szCs w:val="24"/>
          <w:lang w:eastAsia="es-CR"/>
        </w:rPr>
        <w:t>.</w:t>
      </w:r>
      <w:r w:rsidRPr="000C4FF3">
        <w:rPr>
          <w:color w:val="0E101A"/>
          <w:szCs w:val="24"/>
          <w:lang w:eastAsia="es-CR"/>
        </w:rPr>
        <w:t xml:space="preserve"> Role of xanthine oxidoreductase as an </w:t>
      </w:r>
      <w:proofErr w:type="spellStart"/>
      <w:r w:rsidRPr="000C4FF3">
        <w:rPr>
          <w:color w:val="0E101A"/>
          <w:szCs w:val="24"/>
          <w:lang w:eastAsia="es-CR"/>
        </w:rPr>
        <w:t>antimcrobial</w:t>
      </w:r>
      <w:proofErr w:type="spellEnd"/>
      <w:r w:rsidRPr="000C4FF3">
        <w:rPr>
          <w:color w:val="0E101A"/>
          <w:szCs w:val="24"/>
          <w:lang w:eastAsia="es-CR"/>
        </w:rPr>
        <w:t xml:space="preserve"> agent. Infect Immun.</w:t>
      </w:r>
      <w:r>
        <w:rPr>
          <w:color w:val="0E101A"/>
          <w:szCs w:val="24"/>
          <w:lang w:eastAsia="es-CR"/>
        </w:rPr>
        <w:t xml:space="preserve"> 2004;</w:t>
      </w:r>
      <w:r w:rsidRPr="000C4FF3">
        <w:rPr>
          <w:color w:val="0E101A"/>
          <w:szCs w:val="24"/>
          <w:lang w:eastAsia="es-CR"/>
        </w:rPr>
        <w:t xml:space="preserve"> 72(9):4933-9. </w:t>
      </w:r>
    </w:p>
    <w:p w14:paraId="1C93999E" w14:textId="77777777" w:rsidR="002C7BCE" w:rsidRDefault="002C7BCE" w:rsidP="002C7BCE">
      <w:pPr>
        <w:spacing w:before="0" w:after="0"/>
        <w:jc w:val="both"/>
        <w:rPr>
          <w:szCs w:val="24"/>
        </w:rPr>
      </w:pPr>
    </w:p>
    <w:p w14:paraId="65791139" w14:textId="77777777" w:rsidR="002C7BCE" w:rsidRPr="000C4FF3" w:rsidRDefault="002C7BCE" w:rsidP="002C7BCE">
      <w:pPr>
        <w:spacing w:before="0" w:after="0"/>
        <w:jc w:val="both"/>
        <w:rPr>
          <w:color w:val="0E101A"/>
          <w:szCs w:val="24"/>
          <w:lang w:eastAsia="es-CR"/>
        </w:rPr>
      </w:pPr>
      <w:r>
        <w:rPr>
          <w:color w:val="0E101A"/>
          <w:szCs w:val="24"/>
          <w:lang w:eastAsia="es-CR"/>
        </w:rPr>
        <w:t xml:space="preserve">54. </w:t>
      </w:r>
      <w:proofErr w:type="spellStart"/>
      <w:r w:rsidRPr="000C4FF3">
        <w:rPr>
          <w:color w:val="0E101A"/>
          <w:szCs w:val="24"/>
          <w:lang w:eastAsia="es-CR"/>
        </w:rPr>
        <w:t>Bortolotti</w:t>
      </w:r>
      <w:proofErr w:type="spellEnd"/>
      <w:r w:rsidRPr="000C4FF3">
        <w:rPr>
          <w:color w:val="0E101A"/>
          <w:szCs w:val="24"/>
          <w:lang w:eastAsia="es-CR"/>
        </w:rPr>
        <w:t xml:space="preserve"> M, </w:t>
      </w:r>
      <w:proofErr w:type="spellStart"/>
      <w:r w:rsidRPr="000C4FF3">
        <w:rPr>
          <w:color w:val="0E101A"/>
          <w:szCs w:val="24"/>
          <w:lang w:eastAsia="es-CR"/>
        </w:rPr>
        <w:t>Polito</w:t>
      </w:r>
      <w:proofErr w:type="spellEnd"/>
      <w:r w:rsidRPr="000C4FF3">
        <w:rPr>
          <w:color w:val="0E101A"/>
          <w:szCs w:val="24"/>
          <w:lang w:eastAsia="es-CR"/>
        </w:rPr>
        <w:t xml:space="preserve"> L, </w:t>
      </w:r>
      <w:proofErr w:type="spellStart"/>
      <w:r w:rsidRPr="000C4FF3">
        <w:rPr>
          <w:color w:val="0E101A"/>
          <w:szCs w:val="24"/>
          <w:lang w:eastAsia="es-CR"/>
        </w:rPr>
        <w:t>Battelli</w:t>
      </w:r>
      <w:proofErr w:type="spellEnd"/>
      <w:r w:rsidRPr="000C4FF3">
        <w:rPr>
          <w:color w:val="0E101A"/>
          <w:szCs w:val="24"/>
          <w:lang w:eastAsia="es-CR"/>
        </w:rPr>
        <w:t xml:space="preserve"> MG, Bolognesi A. Xanthine oxidoreductase: One enzyme for multiple physiological tasks. Redox Biol. </w:t>
      </w:r>
      <w:r>
        <w:rPr>
          <w:color w:val="0E101A"/>
          <w:szCs w:val="24"/>
          <w:lang w:eastAsia="es-CR"/>
        </w:rPr>
        <w:t xml:space="preserve">2021; </w:t>
      </w:r>
      <w:r w:rsidRPr="000C4FF3">
        <w:rPr>
          <w:color w:val="0E101A"/>
          <w:szCs w:val="24"/>
          <w:lang w:eastAsia="es-CR"/>
        </w:rPr>
        <w:t>41:101882</w:t>
      </w:r>
      <w:r>
        <w:rPr>
          <w:color w:val="0E101A"/>
          <w:szCs w:val="24"/>
          <w:lang w:eastAsia="es-CR"/>
        </w:rPr>
        <w:t>.</w:t>
      </w:r>
    </w:p>
    <w:p w14:paraId="709694D7" w14:textId="77777777" w:rsidR="002C7BCE" w:rsidRDefault="002C7BCE" w:rsidP="002C7BCE">
      <w:pPr>
        <w:spacing w:before="0" w:after="0"/>
        <w:jc w:val="both"/>
        <w:rPr>
          <w:color w:val="0E101A"/>
          <w:szCs w:val="24"/>
          <w:lang w:eastAsia="es-CR"/>
        </w:rPr>
      </w:pPr>
    </w:p>
    <w:p w14:paraId="5BD8F3D7" w14:textId="77777777" w:rsidR="002C7BCE" w:rsidRPr="000C4FF3" w:rsidRDefault="002C7BCE" w:rsidP="002C7BCE">
      <w:pPr>
        <w:spacing w:before="0" w:after="0"/>
        <w:jc w:val="both"/>
        <w:rPr>
          <w:color w:val="0E101A"/>
          <w:szCs w:val="24"/>
          <w:lang w:eastAsia="es-CR"/>
        </w:rPr>
      </w:pPr>
      <w:r>
        <w:rPr>
          <w:color w:val="0E101A"/>
          <w:szCs w:val="24"/>
          <w:lang w:eastAsia="es-CR"/>
        </w:rPr>
        <w:t xml:space="preserve">55. </w:t>
      </w:r>
      <w:proofErr w:type="spellStart"/>
      <w:r w:rsidRPr="000C4FF3">
        <w:rPr>
          <w:color w:val="0E101A"/>
          <w:szCs w:val="24"/>
          <w:lang w:eastAsia="es-CR"/>
        </w:rPr>
        <w:t>Boueiz</w:t>
      </w:r>
      <w:proofErr w:type="spellEnd"/>
      <w:r w:rsidRPr="000C4FF3">
        <w:rPr>
          <w:color w:val="0E101A"/>
          <w:szCs w:val="24"/>
          <w:lang w:eastAsia="es-CR"/>
        </w:rPr>
        <w:t xml:space="preserve"> A, </w:t>
      </w:r>
      <w:proofErr w:type="spellStart"/>
      <w:r w:rsidRPr="000C4FF3">
        <w:rPr>
          <w:color w:val="0E101A"/>
          <w:szCs w:val="24"/>
          <w:lang w:eastAsia="es-CR"/>
        </w:rPr>
        <w:t>Damarla</w:t>
      </w:r>
      <w:proofErr w:type="spellEnd"/>
      <w:r w:rsidRPr="000C4FF3">
        <w:rPr>
          <w:color w:val="0E101A"/>
          <w:szCs w:val="24"/>
          <w:lang w:eastAsia="es-CR"/>
        </w:rPr>
        <w:t xml:space="preserve"> M, Hassoun PM. Xanthine oxidoreductase in respiratory and cardiovascular disorders. Am J </w:t>
      </w:r>
      <w:proofErr w:type="spellStart"/>
      <w:r w:rsidRPr="000C4FF3">
        <w:rPr>
          <w:color w:val="0E101A"/>
          <w:szCs w:val="24"/>
          <w:lang w:eastAsia="es-CR"/>
        </w:rPr>
        <w:t>Physiol</w:t>
      </w:r>
      <w:proofErr w:type="spellEnd"/>
      <w:r w:rsidRPr="000C4FF3">
        <w:rPr>
          <w:color w:val="0E101A"/>
          <w:szCs w:val="24"/>
          <w:lang w:eastAsia="es-CR"/>
        </w:rPr>
        <w:t xml:space="preserve"> Lung Cell Mol Physiol. </w:t>
      </w:r>
      <w:r>
        <w:rPr>
          <w:color w:val="0E101A"/>
          <w:szCs w:val="24"/>
          <w:lang w:eastAsia="es-CR"/>
        </w:rPr>
        <w:t xml:space="preserve">2008; </w:t>
      </w:r>
      <w:r w:rsidRPr="000C4FF3">
        <w:rPr>
          <w:color w:val="0E101A"/>
          <w:szCs w:val="24"/>
          <w:lang w:eastAsia="es-CR"/>
        </w:rPr>
        <w:t>294(5</w:t>
      </w:r>
      <w:proofErr w:type="gramStart"/>
      <w:r w:rsidRPr="000C4FF3">
        <w:rPr>
          <w:color w:val="0E101A"/>
          <w:szCs w:val="24"/>
          <w:lang w:eastAsia="es-CR"/>
        </w:rPr>
        <w:t>):L</w:t>
      </w:r>
      <w:proofErr w:type="gramEnd"/>
      <w:r w:rsidRPr="000C4FF3">
        <w:rPr>
          <w:color w:val="0E101A"/>
          <w:szCs w:val="24"/>
          <w:lang w:eastAsia="es-CR"/>
        </w:rPr>
        <w:t>830-40. </w:t>
      </w:r>
    </w:p>
    <w:p w14:paraId="2D0F6323" w14:textId="77777777" w:rsidR="002C7BCE" w:rsidRPr="000C4FF3" w:rsidRDefault="002C7BCE" w:rsidP="002C7BCE">
      <w:pPr>
        <w:spacing w:before="0" w:after="0"/>
        <w:jc w:val="both"/>
        <w:rPr>
          <w:color w:val="0E101A"/>
          <w:szCs w:val="24"/>
          <w:lang w:eastAsia="es-CR"/>
        </w:rPr>
      </w:pPr>
    </w:p>
    <w:p w14:paraId="425AFBFF" w14:textId="2A53AA29" w:rsidR="002C7BCE" w:rsidRPr="000C4FF3" w:rsidRDefault="002C7BCE" w:rsidP="002C7BCE">
      <w:pPr>
        <w:spacing w:before="0" w:after="0"/>
        <w:jc w:val="both"/>
        <w:rPr>
          <w:color w:val="0E101A"/>
          <w:szCs w:val="24"/>
          <w:lang w:eastAsia="es-CR"/>
        </w:rPr>
      </w:pPr>
      <w:r>
        <w:rPr>
          <w:color w:val="0E101A"/>
          <w:szCs w:val="24"/>
          <w:lang w:eastAsia="es-CR"/>
        </w:rPr>
        <w:t xml:space="preserve">56. </w:t>
      </w:r>
      <w:proofErr w:type="spellStart"/>
      <w:r w:rsidRPr="000C4FF3">
        <w:rPr>
          <w:color w:val="0E101A"/>
          <w:szCs w:val="24"/>
          <w:lang w:eastAsia="es-CR"/>
        </w:rPr>
        <w:t>Battelli</w:t>
      </w:r>
      <w:proofErr w:type="spellEnd"/>
      <w:r w:rsidRPr="000C4FF3">
        <w:rPr>
          <w:color w:val="0E101A"/>
          <w:szCs w:val="24"/>
          <w:lang w:eastAsia="es-CR"/>
        </w:rPr>
        <w:t xml:space="preserve"> MG, </w:t>
      </w:r>
      <w:proofErr w:type="spellStart"/>
      <w:r w:rsidRPr="000C4FF3">
        <w:rPr>
          <w:color w:val="0E101A"/>
          <w:szCs w:val="24"/>
          <w:lang w:eastAsia="es-CR"/>
        </w:rPr>
        <w:t>Polito</w:t>
      </w:r>
      <w:proofErr w:type="spellEnd"/>
      <w:r w:rsidRPr="000C4FF3">
        <w:rPr>
          <w:color w:val="0E101A"/>
          <w:szCs w:val="24"/>
          <w:lang w:eastAsia="es-CR"/>
        </w:rPr>
        <w:t xml:space="preserve"> L, </w:t>
      </w:r>
      <w:proofErr w:type="spellStart"/>
      <w:r w:rsidRPr="000C4FF3">
        <w:rPr>
          <w:color w:val="0E101A"/>
          <w:szCs w:val="24"/>
          <w:lang w:eastAsia="es-CR"/>
        </w:rPr>
        <w:t>Bortolotti</w:t>
      </w:r>
      <w:proofErr w:type="spellEnd"/>
      <w:r w:rsidRPr="000C4FF3">
        <w:rPr>
          <w:color w:val="0E101A"/>
          <w:szCs w:val="24"/>
          <w:lang w:eastAsia="es-CR"/>
        </w:rPr>
        <w:t xml:space="preserve"> M, Bolognesi A. Xanthine oxidoreductase-derived reactive species: physiological and </w:t>
      </w:r>
      <w:proofErr w:type="spellStart"/>
      <w:r w:rsidRPr="000C4FF3">
        <w:rPr>
          <w:color w:val="0E101A"/>
          <w:szCs w:val="24"/>
          <w:lang w:eastAsia="es-CR"/>
        </w:rPr>
        <w:t>patholigical</w:t>
      </w:r>
      <w:proofErr w:type="spellEnd"/>
      <w:r w:rsidRPr="000C4FF3">
        <w:rPr>
          <w:color w:val="0E101A"/>
          <w:szCs w:val="24"/>
          <w:lang w:eastAsia="es-CR"/>
        </w:rPr>
        <w:t xml:space="preserve"> effects. Oxid Med Cell </w:t>
      </w:r>
      <w:proofErr w:type="spellStart"/>
      <w:r w:rsidRPr="000C4FF3">
        <w:rPr>
          <w:color w:val="0E101A"/>
          <w:szCs w:val="24"/>
          <w:lang w:eastAsia="es-CR"/>
        </w:rPr>
        <w:t>Longev</w:t>
      </w:r>
      <w:proofErr w:type="spellEnd"/>
      <w:r w:rsidRPr="000C4FF3">
        <w:rPr>
          <w:color w:val="0E101A"/>
          <w:szCs w:val="24"/>
          <w:lang w:eastAsia="es-CR"/>
        </w:rPr>
        <w:t xml:space="preserve">. </w:t>
      </w:r>
      <w:r>
        <w:rPr>
          <w:color w:val="0E101A"/>
          <w:szCs w:val="24"/>
          <w:lang w:eastAsia="es-CR"/>
        </w:rPr>
        <w:t xml:space="preserve">2016; </w:t>
      </w:r>
      <w:r w:rsidRPr="000C4FF3">
        <w:rPr>
          <w:color w:val="0E101A"/>
          <w:szCs w:val="24"/>
          <w:lang w:eastAsia="es-CR"/>
        </w:rPr>
        <w:t>203527579. </w:t>
      </w:r>
    </w:p>
    <w:p w14:paraId="37824E03" w14:textId="77777777" w:rsidR="002C7BCE" w:rsidRDefault="002C7BCE" w:rsidP="002C7BCE">
      <w:pPr>
        <w:spacing w:before="0" w:after="0"/>
        <w:jc w:val="both"/>
        <w:rPr>
          <w:color w:val="0E101A"/>
          <w:szCs w:val="24"/>
          <w:lang w:eastAsia="es-CR"/>
        </w:rPr>
      </w:pPr>
    </w:p>
    <w:p w14:paraId="1CF7A3E8" w14:textId="77777777" w:rsidR="002C7BCE" w:rsidRPr="000C4FF3" w:rsidRDefault="002C7BCE" w:rsidP="002C7BCE">
      <w:pPr>
        <w:spacing w:before="0" w:after="0"/>
        <w:jc w:val="both"/>
        <w:rPr>
          <w:color w:val="0E101A"/>
          <w:szCs w:val="24"/>
          <w:lang w:eastAsia="es-CR"/>
        </w:rPr>
      </w:pPr>
      <w:r>
        <w:rPr>
          <w:color w:val="0E101A"/>
          <w:szCs w:val="24"/>
          <w:lang w:eastAsia="es-CR"/>
        </w:rPr>
        <w:t xml:space="preserve">57. </w:t>
      </w:r>
      <w:r w:rsidRPr="000C4FF3">
        <w:rPr>
          <w:color w:val="0E101A"/>
          <w:szCs w:val="24"/>
          <w:lang w:eastAsia="es-CR"/>
        </w:rPr>
        <w:t xml:space="preserve">Wang TT, Du YW, Wang W, Li XN, Liu HB. Inhibition of Xanthine Oxidase Protects against Sepsis-Induced Acute Kidney Injury Ameliorating Renal Hypoxia. Oxid Med Cell </w:t>
      </w:r>
      <w:proofErr w:type="spellStart"/>
      <w:r w:rsidRPr="000C4FF3">
        <w:rPr>
          <w:color w:val="0E101A"/>
          <w:szCs w:val="24"/>
          <w:lang w:eastAsia="es-CR"/>
        </w:rPr>
        <w:t>Longev</w:t>
      </w:r>
      <w:proofErr w:type="spellEnd"/>
      <w:r w:rsidRPr="000C4FF3">
        <w:rPr>
          <w:color w:val="0E101A"/>
          <w:szCs w:val="24"/>
          <w:lang w:eastAsia="es-CR"/>
        </w:rPr>
        <w:t>.</w:t>
      </w:r>
      <w:r>
        <w:rPr>
          <w:color w:val="0E101A"/>
          <w:szCs w:val="24"/>
          <w:lang w:eastAsia="es-CR"/>
        </w:rPr>
        <w:t xml:space="preserve"> 2022;</w:t>
      </w:r>
      <w:r w:rsidRPr="000C4FF3">
        <w:rPr>
          <w:color w:val="0E101A"/>
          <w:szCs w:val="24"/>
          <w:lang w:eastAsia="es-CR"/>
        </w:rPr>
        <w:t xml:space="preserve"> 4326695.</w:t>
      </w:r>
    </w:p>
    <w:p w14:paraId="6357B473" w14:textId="77777777" w:rsidR="002C7BCE" w:rsidRPr="000C4FF3" w:rsidRDefault="002C7BCE" w:rsidP="002C7BCE">
      <w:pPr>
        <w:spacing w:before="0" w:after="0"/>
        <w:jc w:val="both"/>
        <w:rPr>
          <w:szCs w:val="24"/>
        </w:rPr>
      </w:pPr>
    </w:p>
    <w:p w14:paraId="36B29052" w14:textId="77777777" w:rsidR="002C7BCE" w:rsidRPr="000C4FF3" w:rsidRDefault="002C7BCE" w:rsidP="002C7BCE">
      <w:pPr>
        <w:spacing w:before="0" w:after="0"/>
        <w:jc w:val="both"/>
        <w:rPr>
          <w:color w:val="0E101A"/>
          <w:szCs w:val="24"/>
          <w:lang w:eastAsia="es-CR"/>
        </w:rPr>
      </w:pPr>
      <w:r>
        <w:rPr>
          <w:color w:val="0E101A"/>
          <w:szCs w:val="24"/>
          <w:lang w:eastAsia="es-CR"/>
        </w:rPr>
        <w:t xml:space="preserve">58. </w:t>
      </w:r>
      <w:proofErr w:type="spellStart"/>
      <w:r w:rsidRPr="000C4FF3">
        <w:rPr>
          <w:color w:val="0E101A"/>
          <w:szCs w:val="24"/>
          <w:lang w:eastAsia="es-CR"/>
        </w:rPr>
        <w:t>Görlach</w:t>
      </w:r>
      <w:proofErr w:type="spellEnd"/>
      <w:r w:rsidRPr="000C4FF3">
        <w:rPr>
          <w:color w:val="0E101A"/>
          <w:szCs w:val="24"/>
          <w:lang w:eastAsia="es-CR"/>
        </w:rPr>
        <w:t xml:space="preserve"> A, Bertram K, </w:t>
      </w:r>
      <w:proofErr w:type="spellStart"/>
      <w:r w:rsidRPr="000C4FF3">
        <w:rPr>
          <w:color w:val="0E101A"/>
          <w:szCs w:val="24"/>
          <w:lang w:eastAsia="es-CR"/>
        </w:rPr>
        <w:t>Hudecova</w:t>
      </w:r>
      <w:proofErr w:type="spellEnd"/>
      <w:r w:rsidRPr="000C4FF3">
        <w:rPr>
          <w:color w:val="0E101A"/>
          <w:szCs w:val="24"/>
          <w:lang w:eastAsia="es-CR"/>
        </w:rPr>
        <w:t xml:space="preserve"> S, </w:t>
      </w:r>
      <w:proofErr w:type="spellStart"/>
      <w:r w:rsidRPr="000C4FF3">
        <w:rPr>
          <w:color w:val="0E101A"/>
          <w:szCs w:val="24"/>
          <w:lang w:eastAsia="es-CR"/>
        </w:rPr>
        <w:t>Krizanova</w:t>
      </w:r>
      <w:proofErr w:type="spellEnd"/>
      <w:r w:rsidRPr="000C4FF3">
        <w:rPr>
          <w:color w:val="0E101A"/>
          <w:szCs w:val="24"/>
          <w:lang w:eastAsia="es-CR"/>
        </w:rPr>
        <w:t xml:space="preserve"> O. Calcium and ROS: A mutual interplay. Redox Biol. </w:t>
      </w:r>
      <w:r>
        <w:rPr>
          <w:color w:val="0E101A"/>
          <w:szCs w:val="24"/>
          <w:lang w:eastAsia="es-CR"/>
        </w:rPr>
        <w:t xml:space="preserve">2015; </w:t>
      </w:r>
      <w:r w:rsidRPr="000C4FF3">
        <w:rPr>
          <w:color w:val="0E101A"/>
          <w:szCs w:val="24"/>
          <w:lang w:eastAsia="es-CR"/>
        </w:rPr>
        <w:t>6:260-271.</w:t>
      </w:r>
    </w:p>
    <w:p w14:paraId="7B576CE2" w14:textId="77777777" w:rsidR="002C7BCE" w:rsidRDefault="002C7BCE" w:rsidP="002C7BCE">
      <w:pPr>
        <w:spacing w:before="0" w:after="0"/>
        <w:jc w:val="both"/>
        <w:rPr>
          <w:color w:val="212121"/>
          <w:szCs w:val="24"/>
          <w:shd w:val="clear" w:color="auto" w:fill="FFFFFF"/>
        </w:rPr>
      </w:pPr>
    </w:p>
    <w:p w14:paraId="63F904CC" w14:textId="77777777" w:rsidR="002C7BCE" w:rsidRPr="000C4FF3" w:rsidRDefault="002C7BCE" w:rsidP="002C7BCE">
      <w:pPr>
        <w:spacing w:before="0" w:after="0"/>
        <w:jc w:val="both"/>
        <w:rPr>
          <w:color w:val="0E101A"/>
          <w:szCs w:val="24"/>
          <w:lang w:eastAsia="es-CR"/>
        </w:rPr>
      </w:pPr>
      <w:r>
        <w:rPr>
          <w:color w:val="0E101A"/>
          <w:szCs w:val="24"/>
          <w:lang w:eastAsia="es-CR"/>
        </w:rPr>
        <w:t xml:space="preserve">59. </w:t>
      </w:r>
      <w:proofErr w:type="spellStart"/>
      <w:r w:rsidRPr="000C4FF3">
        <w:rPr>
          <w:color w:val="0E101A"/>
          <w:szCs w:val="24"/>
          <w:lang w:eastAsia="es-CR"/>
        </w:rPr>
        <w:t>Hakkim</w:t>
      </w:r>
      <w:proofErr w:type="spellEnd"/>
      <w:r w:rsidRPr="000C4FF3">
        <w:rPr>
          <w:color w:val="0E101A"/>
          <w:szCs w:val="24"/>
          <w:lang w:eastAsia="es-CR"/>
        </w:rPr>
        <w:t xml:space="preserve"> A, Fuchs TA, Martinez NE, Hess S, Prinz H, </w:t>
      </w:r>
      <w:proofErr w:type="spellStart"/>
      <w:r w:rsidRPr="000C4FF3">
        <w:rPr>
          <w:color w:val="0E101A"/>
          <w:szCs w:val="24"/>
          <w:lang w:eastAsia="es-CR"/>
        </w:rPr>
        <w:t>Zychlinsky</w:t>
      </w:r>
      <w:proofErr w:type="spellEnd"/>
      <w:r w:rsidRPr="000C4FF3">
        <w:rPr>
          <w:color w:val="0E101A"/>
          <w:szCs w:val="24"/>
          <w:lang w:eastAsia="es-CR"/>
        </w:rPr>
        <w:t xml:space="preserve"> A, </w:t>
      </w:r>
      <w:proofErr w:type="spellStart"/>
      <w:r w:rsidRPr="000C4FF3">
        <w:rPr>
          <w:color w:val="0E101A"/>
          <w:szCs w:val="24"/>
          <w:lang w:eastAsia="es-CR"/>
        </w:rPr>
        <w:t>Waldmann</w:t>
      </w:r>
      <w:proofErr w:type="spellEnd"/>
      <w:r w:rsidRPr="000C4FF3">
        <w:rPr>
          <w:color w:val="0E101A"/>
          <w:szCs w:val="24"/>
          <w:lang w:eastAsia="es-CR"/>
        </w:rPr>
        <w:t xml:space="preserve"> H. Activation of the Raf-MEK-ERK pathway is required for neutrophil extracellular trap formation. Nat Chem Biol.</w:t>
      </w:r>
      <w:r>
        <w:rPr>
          <w:color w:val="0E101A"/>
          <w:szCs w:val="24"/>
          <w:lang w:eastAsia="es-CR"/>
        </w:rPr>
        <w:t xml:space="preserve"> 2011;</w:t>
      </w:r>
      <w:r w:rsidRPr="000C4FF3">
        <w:rPr>
          <w:color w:val="0E101A"/>
          <w:szCs w:val="24"/>
          <w:lang w:eastAsia="es-CR"/>
        </w:rPr>
        <w:t xml:space="preserve"> 7(2):75-7</w:t>
      </w:r>
      <w:r>
        <w:rPr>
          <w:color w:val="0E101A"/>
          <w:szCs w:val="24"/>
          <w:lang w:eastAsia="es-CR"/>
        </w:rPr>
        <w:t>.</w:t>
      </w:r>
    </w:p>
    <w:p w14:paraId="6339F91F" w14:textId="77777777" w:rsidR="002C7BCE" w:rsidRPr="000C4FF3" w:rsidRDefault="002C7BCE" w:rsidP="002C7BCE">
      <w:pPr>
        <w:spacing w:before="0" w:after="0"/>
        <w:jc w:val="both"/>
        <w:rPr>
          <w:color w:val="0E101A"/>
          <w:szCs w:val="24"/>
          <w:lang w:eastAsia="es-CR"/>
        </w:rPr>
      </w:pPr>
    </w:p>
    <w:p w14:paraId="4217137F" w14:textId="77777777" w:rsidR="002C7BCE" w:rsidRDefault="002C7BCE" w:rsidP="002C7BCE">
      <w:pPr>
        <w:spacing w:before="0" w:after="0"/>
        <w:jc w:val="both"/>
        <w:rPr>
          <w:color w:val="212121"/>
          <w:szCs w:val="24"/>
          <w:shd w:val="clear" w:color="auto" w:fill="FFFFFF"/>
        </w:rPr>
      </w:pPr>
      <w:r>
        <w:rPr>
          <w:color w:val="212121"/>
          <w:szCs w:val="24"/>
          <w:shd w:val="clear" w:color="auto" w:fill="FFFFFF"/>
        </w:rPr>
        <w:t xml:space="preserve">60. </w:t>
      </w:r>
      <w:r w:rsidRPr="000C4FF3">
        <w:rPr>
          <w:color w:val="212121"/>
          <w:szCs w:val="24"/>
          <w:shd w:val="clear" w:color="auto" w:fill="FFFFFF"/>
        </w:rPr>
        <w:t xml:space="preserve">Metzler KD, </w:t>
      </w:r>
      <w:proofErr w:type="spellStart"/>
      <w:r w:rsidRPr="000C4FF3">
        <w:rPr>
          <w:color w:val="212121"/>
          <w:szCs w:val="24"/>
          <w:shd w:val="clear" w:color="auto" w:fill="FFFFFF"/>
        </w:rPr>
        <w:t>Goosmann</w:t>
      </w:r>
      <w:proofErr w:type="spellEnd"/>
      <w:r w:rsidRPr="000C4FF3">
        <w:rPr>
          <w:color w:val="212121"/>
          <w:szCs w:val="24"/>
          <w:shd w:val="clear" w:color="auto" w:fill="FFFFFF"/>
        </w:rPr>
        <w:t xml:space="preserve"> C, </w:t>
      </w:r>
      <w:proofErr w:type="spellStart"/>
      <w:r w:rsidRPr="000C4FF3">
        <w:rPr>
          <w:color w:val="212121"/>
          <w:szCs w:val="24"/>
          <w:shd w:val="clear" w:color="auto" w:fill="FFFFFF"/>
        </w:rPr>
        <w:t>Lubojemska</w:t>
      </w:r>
      <w:proofErr w:type="spellEnd"/>
      <w:r w:rsidRPr="000C4FF3">
        <w:rPr>
          <w:color w:val="212121"/>
          <w:szCs w:val="24"/>
          <w:shd w:val="clear" w:color="auto" w:fill="FFFFFF"/>
        </w:rPr>
        <w:t xml:space="preserve"> A, </w:t>
      </w:r>
      <w:proofErr w:type="spellStart"/>
      <w:r w:rsidRPr="000C4FF3">
        <w:rPr>
          <w:color w:val="212121"/>
          <w:szCs w:val="24"/>
          <w:shd w:val="clear" w:color="auto" w:fill="FFFFFF"/>
        </w:rPr>
        <w:t>Zychlinsky</w:t>
      </w:r>
      <w:proofErr w:type="spellEnd"/>
      <w:r w:rsidRPr="000C4FF3">
        <w:rPr>
          <w:color w:val="212121"/>
          <w:szCs w:val="24"/>
          <w:shd w:val="clear" w:color="auto" w:fill="FFFFFF"/>
        </w:rPr>
        <w:t xml:space="preserve"> A, </w:t>
      </w:r>
      <w:proofErr w:type="spellStart"/>
      <w:r w:rsidRPr="000C4FF3">
        <w:rPr>
          <w:color w:val="212121"/>
          <w:szCs w:val="24"/>
          <w:shd w:val="clear" w:color="auto" w:fill="FFFFFF"/>
        </w:rPr>
        <w:t>Papayannopoulos</w:t>
      </w:r>
      <w:proofErr w:type="spellEnd"/>
      <w:r w:rsidRPr="000C4FF3">
        <w:rPr>
          <w:color w:val="212121"/>
          <w:szCs w:val="24"/>
          <w:shd w:val="clear" w:color="auto" w:fill="FFFFFF"/>
        </w:rPr>
        <w:t xml:space="preserve"> V.</w:t>
      </w:r>
      <w:r>
        <w:rPr>
          <w:color w:val="212121"/>
          <w:szCs w:val="24"/>
          <w:shd w:val="clear" w:color="auto" w:fill="FFFFFF"/>
        </w:rPr>
        <w:t xml:space="preserve"> </w:t>
      </w:r>
      <w:r w:rsidRPr="000C4FF3">
        <w:rPr>
          <w:color w:val="212121"/>
          <w:szCs w:val="24"/>
          <w:shd w:val="clear" w:color="auto" w:fill="FFFFFF"/>
        </w:rPr>
        <w:t xml:space="preserve">A myeloperoxidase-containing complex regulates neutrophil elastase release and actin dynamics during NETosis. Cell Rep. </w:t>
      </w:r>
      <w:r>
        <w:rPr>
          <w:color w:val="212121"/>
          <w:szCs w:val="24"/>
          <w:shd w:val="clear" w:color="auto" w:fill="FFFFFF"/>
        </w:rPr>
        <w:t xml:space="preserve">2014; </w:t>
      </w:r>
      <w:r w:rsidRPr="000C4FF3">
        <w:rPr>
          <w:color w:val="212121"/>
          <w:szCs w:val="24"/>
          <w:shd w:val="clear" w:color="auto" w:fill="FFFFFF"/>
        </w:rPr>
        <w:t xml:space="preserve">8(3):883-96. </w:t>
      </w:r>
    </w:p>
    <w:p w14:paraId="0A53C4EF" w14:textId="77777777" w:rsidR="002C7BCE" w:rsidRPr="00D70E35" w:rsidRDefault="002C7BCE" w:rsidP="002C7BCE">
      <w:pPr>
        <w:spacing w:before="0" w:after="0"/>
        <w:jc w:val="both"/>
        <w:rPr>
          <w:color w:val="0E101A"/>
          <w:szCs w:val="24"/>
          <w:lang w:eastAsia="es-CR"/>
        </w:rPr>
      </w:pPr>
    </w:p>
    <w:p w14:paraId="4AB6B77A" w14:textId="77777777" w:rsidR="002C7BCE" w:rsidRPr="000C4FF3" w:rsidRDefault="002C7BCE" w:rsidP="002C7BCE">
      <w:pPr>
        <w:spacing w:before="0" w:after="0"/>
        <w:jc w:val="both"/>
        <w:rPr>
          <w:color w:val="0E101A"/>
          <w:szCs w:val="24"/>
          <w:lang w:eastAsia="es-CR"/>
        </w:rPr>
      </w:pPr>
      <w:r w:rsidRPr="00D70E35">
        <w:rPr>
          <w:color w:val="0E101A"/>
          <w:szCs w:val="24"/>
          <w:lang w:eastAsia="es-CR"/>
        </w:rPr>
        <w:t xml:space="preserve">61. </w:t>
      </w:r>
      <w:proofErr w:type="spellStart"/>
      <w:r w:rsidRPr="00D70E35">
        <w:rPr>
          <w:color w:val="0E101A"/>
          <w:szCs w:val="24"/>
          <w:lang w:eastAsia="es-CR"/>
        </w:rPr>
        <w:t>Damascena</w:t>
      </w:r>
      <w:proofErr w:type="spellEnd"/>
      <w:r w:rsidRPr="00D70E35">
        <w:rPr>
          <w:color w:val="0E101A"/>
          <w:szCs w:val="24"/>
          <w:lang w:eastAsia="es-CR"/>
        </w:rPr>
        <w:t xml:space="preserve"> HL, Silveira WAA, Castro MS, Fontes W. </w:t>
      </w:r>
      <w:r w:rsidRPr="000C4FF3">
        <w:rPr>
          <w:color w:val="0E101A"/>
          <w:szCs w:val="24"/>
          <w:lang w:eastAsia="es-CR"/>
        </w:rPr>
        <w:t>Neutrophil Activated by the Famous and Potent PMA (Phorbol Myristate Acetate). Cells.</w:t>
      </w:r>
      <w:r>
        <w:rPr>
          <w:color w:val="0E101A"/>
          <w:szCs w:val="24"/>
          <w:lang w:eastAsia="es-CR"/>
        </w:rPr>
        <w:t xml:space="preserve"> 2022;</w:t>
      </w:r>
      <w:r w:rsidRPr="000C4FF3">
        <w:rPr>
          <w:color w:val="0E101A"/>
          <w:szCs w:val="24"/>
          <w:lang w:eastAsia="es-CR"/>
        </w:rPr>
        <w:t xml:space="preserve"> 11(18):2889.</w:t>
      </w:r>
    </w:p>
    <w:p w14:paraId="5EA99511" w14:textId="77777777" w:rsidR="002C7BCE" w:rsidRPr="000C4FF3" w:rsidRDefault="002C7BCE" w:rsidP="002C7BCE">
      <w:pPr>
        <w:spacing w:before="0" w:after="0"/>
        <w:jc w:val="both"/>
        <w:rPr>
          <w:color w:val="0E101A"/>
          <w:szCs w:val="24"/>
          <w:lang w:eastAsia="es-CR"/>
        </w:rPr>
      </w:pPr>
    </w:p>
    <w:p w14:paraId="2AC88D89" w14:textId="77777777" w:rsidR="002C7BCE" w:rsidRPr="000C4FF3" w:rsidRDefault="002C7BCE" w:rsidP="002C7BCE">
      <w:pPr>
        <w:spacing w:before="0" w:after="0"/>
        <w:jc w:val="both"/>
        <w:rPr>
          <w:color w:val="0E101A"/>
          <w:szCs w:val="24"/>
          <w:lang w:eastAsia="es-CR"/>
        </w:rPr>
      </w:pPr>
      <w:r>
        <w:rPr>
          <w:color w:val="0E101A"/>
          <w:szCs w:val="24"/>
          <w:lang w:eastAsia="es-CR"/>
        </w:rPr>
        <w:lastRenderedPageBreak/>
        <w:t xml:space="preserve">62. </w:t>
      </w:r>
      <w:proofErr w:type="spellStart"/>
      <w:r w:rsidRPr="000C4FF3">
        <w:rPr>
          <w:color w:val="0E101A"/>
          <w:szCs w:val="24"/>
          <w:lang w:eastAsia="es-CR"/>
        </w:rPr>
        <w:t>Björnsdottir</w:t>
      </w:r>
      <w:proofErr w:type="spellEnd"/>
      <w:r w:rsidRPr="000C4FF3">
        <w:rPr>
          <w:color w:val="0E101A"/>
          <w:szCs w:val="24"/>
          <w:lang w:eastAsia="es-CR"/>
        </w:rPr>
        <w:t xml:space="preserve"> H, </w:t>
      </w:r>
      <w:proofErr w:type="spellStart"/>
      <w:r w:rsidRPr="000C4FF3">
        <w:rPr>
          <w:color w:val="0E101A"/>
          <w:szCs w:val="24"/>
          <w:lang w:eastAsia="es-CR"/>
        </w:rPr>
        <w:t>Welin</w:t>
      </w:r>
      <w:proofErr w:type="spellEnd"/>
      <w:r w:rsidRPr="000C4FF3">
        <w:rPr>
          <w:color w:val="0E101A"/>
          <w:szCs w:val="24"/>
          <w:lang w:eastAsia="es-CR"/>
        </w:rPr>
        <w:t xml:space="preserve"> A, </w:t>
      </w:r>
      <w:proofErr w:type="spellStart"/>
      <w:r w:rsidRPr="000C4FF3">
        <w:rPr>
          <w:color w:val="0E101A"/>
          <w:szCs w:val="24"/>
          <w:lang w:eastAsia="es-CR"/>
        </w:rPr>
        <w:t>Michaëlsson</w:t>
      </w:r>
      <w:proofErr w:type="spellEnd"/>
      <w:r w:rsidRPr="000C4FF3">
        <w:rPr>
          <w:color w:val="0E101A"/>
          <w:szCs w:val="24"/>
          <w:lang w:eastAsia="es-CR"/>
        </w:rPr>
        <w:t xml:space="preserve"> E, </w:t>
      </w:r>
      <w:proofErr w:type="spellStart"/>
      <w:r w:rsidRPr="000C4FF3">
        <w:rPr>
          <w:color w:val="0E101A"/>
          <w:szCs w:val="24"/>
          <w:lang w:eastAsia="es-CR"/>
        </w:rPr>
        <w:t>Osla</w:t>
      </w:r>
      <w:proofErr w:type="spellEnd"/>
      <w:r w:rsidRPr="000C4FF3">
        <w:rPr>
          <w:color w:val="0E101A"/>
          <w:szCs w:val="24"/>
          <w:lang w:eastAsia="es-CR"/>
        </w:rPr>
        <w:t xml:space="preserve"> V, Berg S, Christenson K, Sundqvist M, Dahlgren C, Karlsson A, </w:t>
      </w:r>
      <w:proofErr w:type="spellStart"/>
      <w:r w:rsidRPr="000C4FF3">
        <w:rPr>
          <w:color w:val="0E101A"/>
          <w:szCs w:val="24"/>
          <w:lang w:eastAsia="es-CR"/>
        </w:rPr>
        <w:t>Bylund</w:t>
      </w:r>
      <w:proofErr w:type="spellEnd"/>
      <w:r w:rsidRPr="000C4FF3">
        <w:rPr>
          <w:color w:val="0E101A"/>
          <w:szCs w:val="24"/>
          <w:lang w:eastAsia="es-CR"/>
        </w:rPr>
        <w:t xml:space="preserve"> J. Neutrophil NET formation is regulated from the inside by myeloperoxidase-processed reactive oxygen species. Free </w:t>
      </w:r>
      <w:proofErr w:type="spellStart"/>
      <w:r w:rsidRPr="000C4FF3">
        <w:rPr>
          <w:color w:val="0E101A"/>
          <w:szCs w:val="24"/>
          <w:lang w:eastAsia="es-CR"/>
        </w:rPr>
        <w:t>Radic</w:t>
      </w:r>
      <w:proofErr w:type="spellEnd"/>
      <w:r w:rsidRPr="000C4FF3">
        <w:rPr>
          <w:color w:val="0E101A"/>
          <w:szCs w:val="24"/>
          <w:lang w:eastAsia="es-CR"/>
        </w:rPr>
        <w:t xml:space="preserve"> Biol Med. </w:t>
      </w:r>
      <w:r>
        <w:rPr>
          <w:color w:val="0E101A"/>
          <w:szCs w:val="24"/>
          <w:lang w:eastAsia="es-CR"/>
        </w:rPr>
        <w:t xml:space="preserve">2015; </w:t>
      </w:r>
      <w:r w:rsidRPr="000C4FF3">
        <w:rPr>
          <w:color w:val="0E101A"/>
          <w:szCs w:val="24"/>
          <w:lang w:eastAsia="es-CR"/>
        </w:rPr>
        <w:t>89:1024-35.</w:t>
      </w:r>
    </w:p>
    <w:p w14:paraId="6AEA8ADF" w14:textId="77777777" w:rsidR="002C7BCE" w:rsidRPr="000C4FF3" w:rsidRDefault="002C7BCE" w:rsidP="002C7BCE">
      <w:pPr>
        <w:widowControl w:val="0"/>
        <w:autoSpaceDE w:val="0"/>
        <w:autoSpaceDN w:val="0"/>
        <w:adjustRightInd w:val="0"/>
        <w:spacing w:before="0" w:after="0"/>
        <w:jc w:val="both"/>
        <w:rPr>
          <w:szCs w:val="24"/>
        </w:rPr>
      </w:pPr>
    </w:p>
    <w:p w14:paraId="42DE7F81" w14:textId="77777777" w:rsidR="002C7BCE" w:rsidRPr="000C4FF3" w:rsidRDefault="002C7BCE" w:rsidP="002C7BCE">
      <w:pPr>
        <w:spacing w:before="0" w:after="0"/>
        <w:jc w:val="both"/>
        <w:rPr>
          <w:color w:val="0E101A"/>
          <w:szCs w:val="24"/>
          <w:lang w:eastAsia="es-CR"/>
        </w:rPr>
      </w:pPr>
      <w:r>
        <w:rPr>
          <w:color w:val="0E101A"/>
          <w:szCs w:val="24"/>
          <w:lang w:eastAsia="es-CR"/>
        </w:rPr>
        <w:t xml:space="preserve">63. </w:t>
      </w:r>
      <w:r w:rsidRPr="000C4FF3">
        <w:rPr>
          <w:color w:val="0E101A"/>
          <w:szCs w:val="24"/>
          <w:lang w:eastAsia="es-CR"/>
        </w:rPr>
        <w:t xml:space="preserve">Alape-Girón A, Flores-Díaz M, </w:t>
      </w:r>
      <w:proofErr w:type="spellStart"/>
      <w:r w:rsidRPr="000C4FF3">
        <w:rPr>
          <w:color w:val="0E101A"/>
          <w:szCs w:val="24"/>
          <w:lang w:eastAsia="es-CR"/>
        </w:rPr>
        <w:t>Guillouard</w:t>
      </w:r>
      <w:proofErr w:type="spellEnd"/>
      <w:r w:rsidRPr="000C4FF3">
        <w:rPr>
          <w:color w:val="0E101A"/>
          <w:szCs w:val="24"/>
          <w:lang w:eastAsia="es-CR"/>
        </w:rPr>
        <w:t xml:space="preserve"> I, Naylor CE, Titball RW, Rucavado A, Lomonte B, </w:t>
      </w:r>
      <w:proofErr w:type="spellStart"/>
      <w:r w:rsidRPr="000C4FF3">
        <w:rPr>
          <w:color w:val="0E101A"/>
          <w:szCs w:val="24"/>
          <w:lang w:eastAsia="es-CR"/>
        </w:rPr>
        <w:t>Basak</w:t>
      </w:r>
      <w:proofErr w:type="spellEnd"/>
      <w:r w:rsidRPr="000C4FF3">
        <w:rPr>
          <w:color w:val="0E101A"/>
          <w:szCs w:val="24"/>
          <w:lang w:eastAsia="es-CR"/>
        </w:rPr>
        <w:t xml:space="preserve"> AK, Gutiérrez JM, Cole ST, </w:t>
      </w:r>
      <w:proofErr w:type="spellStart"/>
      <w:r w:rsidRPr="000C4FF3">
        <w:rPr>
          <w:color w:val="0E101A"/>
          <w:szCs w:val="24"/>
          <w:lang w:eastAsia="es-CR"/>
        </w:rPr>
        <w:t>Thelestam</w:t>
      </w:r>
      <w:proofErr w:type="spellEnd"/>
      <w:r w:rsidRPr="000C4FF3">
        <w:rPr>
          <w:color w:val="0E101A"/>
          <w:szCs w:val="24"/>
          <w:lang w:eastAsia="es-CR"/>
        </w:rPr>
        <w:t xml:space="preserve"> M. Identification of residues critical for toxicity in </w:t>
      </w:r>
      <w:r w:rsidRPr="00543ACB">
        <w:rPr>
          <w:i/>
          <w:iCs/>
          <w:color w:val="0E101A"/>
          <w:szCs w:val="24"/>
          <w:lang w:eastAsia="es-CR"/>
        </w:rPr>
        <w:t>Clostridium perfringens</w:t>
      </w:r>
      <w:r w:rsidRPr="000C4FF3">
        <w:rPr>
          <w:color w:val="0E101A"/>
          <w:szCs w:val="24"/>
          <w:lang w:eastAsia="es-CR"/>
        </w:rPr>
        <w:t xml:space="preserve"> phospholipase C, the key toxin in gas gangrene. </w:t>
      </w:r>
      <w:proofErr w:type="spellStart"/>
      <w:r w:rsidRPr="000C4FF3">
        <w:rPr>
          <w:color w:val="0E101A"/>
          <w:szCs w:val="24"/>
          <w:lang w:eastAsia="es-CR"/>
        </w:rPr>
        <w:t>Eur</w:t>
      </w:r>
      <w:proofErr w:type="spellEnd"/>
      <w:r w:rsidRPr="000C4FF3">
        <w:rPr>
          <w:color w:val="0E101A"/>
          <w:szCs w:val="24"/>
          <w:lang w:eastAsia="es-CR"/>
        </w:rPr>
        <w:t xml:space="preserve"> J </w:t>
      </w:r>
      <w:proofErr w:type="spellStart"/>
      <w:r w:rsidRPr="000C4FF3">
        <w:rPr>
          <w:color w:val="0E101A"/>
          <w:szCs w:val="24"/>
          <w:lang w:eastAsia="es-CR"/>
        </w:rPr>
        <w:t>Biochem</w:t>
      </w:r>
      <w:proofErr w:type="spellEnd"/>
      <w:r w:rsidRPr="000C4FF3">
        <w:rPr>
          <w:color w:val="0E101A"/>
          <w:szCs w:val="24"/>
          <w:lang w:eastAsia="es-CR"/>
        </w:rPr>
        <w:t>.</w:t>
      </w:r>
      <w:r>
        <w:rPr>
          <w:color w:val="0E101A"/>
          <w:szCs w:val="24"/>
          <w:lang w:eastAsia="es-CR"/>
        </w:rPr>
        <w:t xml:space="preserve"> 2000;</w:t>
      </w:r>
      <w:r w:rsidRPr="000C4FF3">
        <w:rPr>
          <w:color w:val="0E101A"/>
          <w:szCs w:val="24"/>
          <w:lang w:eastAsia="es-CR"/>
        </w:rPr>
        <w:t xml:space="preserve"> 267(16):5191-7.</w:t>
      </w:r>
    </w:p>
    <w:p w14:paraId="6CCE4051" w14:textId="77777777" w:rsidR="002C7BCE" w:rsidRPr="000C4FF3" w:rsidRDefault="002C7BCE" w:rsidP="002C7BCE">
      <w:pPr>
        <w:spacing w:before="0" w:after="0"/>
        <w:jc w:val="both"/>
        <w:rPr>
          <w:color w:val="0E101A"/>
          <w:szCs w:val="24"/>
          <w:lang w:eastAsia="es-CR"/>
        </w:rPr>
      </w:pPr>
    </w:p>
    <w:p w14:paraId="3F865611" w14:textId="77777777" w:rsidR="002C7BCE" w:rsidRPr="000C4FF3" w:rsidRDefault="002C7BCE" w:rsidP="002C7BCE">
      <w:pPr>
        <w:spacing w:before="0" w:after="0"/>
        <w:jc w:val="both"/>
        <w:rPr>
          <w:color w:val="0E101A"/>
          <w:szCs w:val="24"/>
          <w:lang w:eastAsia="es-CR"/>
        </w:rPr>
      </w:pPr>
      <w:r>
        <w:rPr>
          <w:color w:val="0E101A"/>
          <w:szCs w:val="24"/>
          <w:lang w:eastAsia="es-CR"/>
        </w:rPr>
        <w:t xml:space="preserve">64. </w:t>
      </w:r>
      <w:r w:rsidRPr="000C4FF3">
        <w:rPr>
          <w:color w:val="0E101A"/>
          <w:szCs w:val="24"/>
          <w:lang w:eastAsia="es-CR"/>
        </w:rPr>
        <w:t xml:space="preserve">Bryant AE, Chen RY, Nagata Y, Wang Y, Lee CH, Finegold S, </w:t>
      </w:r>
      <w:proofErr w:type="spellStart"/>
      <w:r w:rsidRPr="000C4FF3">
        <w:rPr>
          <w:color w:val="0E101A"/>
          <w:szCs w:val="24"/>
          <w:lang w:eastAsia="es-CR"/>
        </w:rPr>
        <w:t>Guth</w:t>
      </w:r>
      <w:proofErr w:type="spellEnd"/>
      <w:r w:rsidRPr="000C4FF3">
        <w:rPr>
          <w:color w:val="0E101A"/>
          <w:szCs w:val="24"/>
          <w:lang w:eastAsia="es-CR"/>
        </w:rPr>
        <w:t xml:space="preserve"> PH, Stevens DL.  Clostridial gas gangrene. I. Cellular and molecular mechanisms of microvascular dysfunction induced by exotoxins of </w:t>
      </w:r>
      <w:r w:rsidRPr="00543ACB">
        <w:rPr>
          <w:i/>
          <w:iCs/>
          <w:color w:val="0E101A"/>
          <w:szCs w:val="24"/>
          <w:lang w:eastAsia="es-CR"/>
        </w:rPr>
        <w:t>Clostridium perfringens</w:t>
      </w:r>
      <w:r w:rsidRPr="000C4FF3">
        <w:rPr>
          <w:color w:val="0E101A"/>
          <w:szCs w:val="24"/>
          <w:lang w:eastAsia="es-CR"/>
        </w:rPr>
        <w:t xml:space="preserve">. J Infect Dis. </w:t>
      </w:r>
      <w:r>
        <w:rPr>
          <w:color w:val="0E101A"/>
          <w:szCs w:val="24"/>
          <w:lang w:eastAsia="es-CR"/>
        </w:rPr>
        <w:t xml:space="preserve">2000; </w:t>
      </w:r>
      <w:r w:rsidRPr="000C4FF3">
        <w:rPr>
          <w:color w:val="0E101A"/>
          <w:szCs w:val="24"/>
          <w:lang w:eastAsia="es-CR"/>
        </w:rPr>
        <w:t>182(3):799-807.</w:t>
      </w:r>
    </w:p>
    <w:p w14:paraId="1FA0A0B8" w14:textId="77777777" w:rsidR="002C7BCE" w:rsidRPr="000C4FF3" w:rsidRDefault="002C7BCE" w:rsidP="002C7BCE">
      <w:pPr>
        <w:spacing w:before="0" w:after="0"/>
        <w:jc w:val="both"/>
        <w:rPr>
          <w:color w:val="0E101A"/>
          <w:szCs w:val="24"/>
          <w:lang w:eastAsia="es-CR"/>
        </w:rPr>
      </w:pPr>
    </w:p>
    <w:p w14:paraId="704284D0" w14:textId="77777777" w:rsidR="002C7BCE" w:rsidRPr="000C4FF3" w:rsidRDefault="002C7BCE" w:rsidP="002C7BCE">
      <w:pPr>
        <w:spacing w:before="0" w:after="0"/>
        <w:jc w:val="both"/>
        <w:rPr>
          <w:color w:val="0E101A"/>
          <w:szCs w:val="24"/>
          <w:lang w:eastAsia="es-CR"/>
        </w:rPr>
      </w:pPr>
      <w:r>
        <w:rPr>
          <w:color w:val="0E101A"/>
          <w:szCs w:val="24"/>
          <w:lang w:eastAsia="es-CR"/>
        </w:rPr>
        <w:t xml:space="preserve">65. </w:t>
      </w:r>
      <w:r w:rsidRPr="000C4FF3">
        <w:rPr>
          <w:color w:val="0E101A"/>
          <w:szCs w:val="24"/>
          <w:lang w:eastAsia="es-CR"/>
        </w:rPr>
        <w:t xml:space="preserve">Bryant AE, Chen RY, Nagata Y, Wang Y, Lee CH, Finegold S, </w:t>
      </w:r>
      <w:proofErr w:type="spellStart"/>
      <w:r w:rsidRPr="000C4FF3">
        <w:rPr>
          <w:color w:val="0E101A"/>
          <w:szCs w:val="24"/>
          <w:lang w:eastAsia="es-CR"/>
        </w:rPr>
        <w:t>Guth</w:t>
      </w:r>
      <w:proofErr w:type="spellEnd"/>
      <w:r w:rsidRPr="000C4FF3">
        <w:rPr>
          <w:color w:val="0E101A"/>
          <w:szCs w:val="24"/>
          <w:lang w:eastAsia="es-CR"/>
        </w:rPr>
        <w:t xml:space="preserve"> PH, Stevens DL.</w:t>
      </w:r>
      <w:r>
        <w:rPr>
          <w:color w:val="0E101A"/>
          <w:szCs w:val="24"/>
          <w:lang w:eastAsia="es-CR"/>
        </w:rPr>
        <w:t xml:space="preserve"> </w:t>
      </w:r>
      <w:r w:rsidRPr="000C4FF3">
        <w:rPr>
          <w:color w:val="0E101A"/>
          <w:szCs w:val="24"/>
          <w:lang w:eastAsia="es-CR"/>
        </w:rPr>
        <w:t xml:space="preserve"> Clostridial gas gangrene. II. Phospholipase C-induced activation of platelet </w:t>
      </w:r>
      <w:proofErr w:type="spellStart"/>
      <w:r w:rsidRPr="000C4FF3">
        <w:rPr>
          <w:color w:val="0E101A"/>
          <w:szCs w:val="24"/>
          <w:lang w:eastAsia="es-CR"/>
        </w:rPr>
        <w:t>gpIIbIIIa</w:t>
      </w:r>
      <w:proofErr w:type="spellEnd"/>
      <w:r w:rsidRPr="000C4FF3">
        <w:rPr>
          <w:color w:val="0E101A"/>
          <w:szCs w:val="24"/>
          <w:lang w:eastAsia="es-CR"/>
        </w:rPr>
        <w:t xml:space="preserve"> mediates vascular occlusion and myonecrosis in </w:t>
      </w:r>
      <w:r w:rsidRPr="00543ACB">
        <w:rPr>
          <w:i/>
          <w:iCs/>
          <w:color w:val="0E101A"/>
          <w:szCs w:val="24"/>
          <w:lang w:eastAsia="es-CR"/>
        </w:rPr>
        <w:t>Clostridium perfringens</w:t>
      </w:r>
      <w:r w:rsidRPr="000C4FF3">
        <w:rPr>
          <w:color w:val="0E101A"/>
          <w:szCs w:val="24"/>
          <w:lang w:eastAsia="es-CR"/>
        </w:rPr>
        <w:t> gas gangrene. J Infect Dis.</w:t>
      </w:r>
      <w:r>
        <w:rPr>
          <w:color w:val="0E101A"/>
          <w:szCs w:val="24"/>
          <w:lang w:eastAsia="es-CR"/>
        </w:rPr>
        <w:t xml:space="preserve"> 2000;</w:t>
      </w:r>
      <w:r w:rsidRPr="000C4FF3">
        <w:rPr>
          <w:color w:val="0E101A"/>
          <w:szCs w:val="24"/>
          <w:lang w:eastAsia="es-CR"/>
        </w:rPr>
        <w:t xml:space="preserve"> 182(3):808-15.</w:t>
      </w:r>
    </w:p>
    <w:p w14:paraId="42EE14D3" w14:textId="77777777" w:rsidR="002C7BCE" w:rsidRPr="000C4FF3" w:rsidRDefault="002C7BCE" w:rsidP="002C7BCE">
      <w:pPr>
        <w:widowControl w:val="0"/>
        <w:autoSpaceDE w:val="0"/>
        <w:autoSpaceDN w:val="0"/>
        <w:adjustRightInd w:val="0"/>
        <w:spacing w:before="0" w:after="0"/>
        <w:jc w:val="both"/>
        <w:rPr>
          <w:szCs w:val="24"/>
        </w:rPr>
      </w:pPr>
    </w:p>
    <w:p w14:paraId="42A1C6D5" w14:textId="77777777" w:rsidR="002C7BCE" w:rsidRPr="000C4FF3" w:rsidRDefault="002C7BCE" w:rsidP="002C7BCE">
      <w:pPr>
        <w:spacing w:before="0" w:after="0"/>
        <w:jc w:val="both"/>
        <w:rPr>
          <w:szCs w:val="24"/>
        </w:rPr>
      </w:pPr>
      <w:r>
        <w:rPr>
          <w:color w:val="0E101A"/>
          <w:szCs w:val="24"/>
          <w:lang w:eastAsia="es-CR"/>
        </w:rPr>
        <w:t xml:space="preserve">66. </w:t>
      </w:r>
      <w:r w:rsidRPr="000C4FF3">
        <w:rPr>
          <w:color w:val="0E101A"/>
          <w:szCs w:val="24"/>
          <w:lang w:eastAsia="es-CR"/>
        </w:rPr>
        <w:t>Stevens DL.</w:t>
      </w:r>
      <w:r>
        <w:rPr>
          <w:color w:val="0E101A"/>
          <w:szCs w:val="24"/>
          <w:lang w:eastAsia="es-CR"/>
        </w:rPr>
        <w:t xml:space="preserve"> </w:t>
      </w:r>
      <w:r w:rsidRPr="000C4FF3">
        <w:rPr>
          <w:color w:val="0E101A"/>
          <w:szCs w:val="24"/>
          <w:lang w:eastAsia="es-CR"/>
        </w:rPr>
        <w:t xml:space="preserve">The pathogenesis of clostridial myonecrosis. Int J Med </w:t>
      </w:r>
      <w:proofErr w:type="spellStart"/>
      <w:r w:rsidRPr="000C4FF3">
        <w:rPr>
          <w:color w:val="0E101A"/>
          <w:szCs w:val="24"/>
          <w:lang w:eastAsia="es-CR"/>
        </w:rPr>
        <w:t>Microbiol</w:t>
      </w:r>
      <w:proofErr w:type="spellEnd"/>
      <w:r w:rsidRPr="000C4FF3">
        <w:rPr>
          <w:color w:val="0E101A"/>
          <w:szCs w:val="24"/>
          <w:lang w:eastAsia="es-CR"/>
        </w:rPr>
        <w:t xml:space="preserve">. </w:t>
      </w:r>
      <w:r>
        <w:rPr>
          <w:color w:val="0E101A"/>
          <w:szCs w:val="24"/>
          <w:lang w:eastAsia="es-CR"/>
        </w:rPr>
        <w:t xml:space="preserve">2000; </w:t>
      </w:r>
      <w:r w:rsidRPr="000C4FF3">
        <w:rPr>
          <w:color w:val="0E101A"/>
          <w:szCs w:val="24"/>
          <w:lang w:eastAsia="es-CR"/>
        </w:rPr>
        <w:t>290(4-5):497-502.</w:t>
      </w:r>
    </w:p>
    <w:p w14:paraId="5355AD99" w14:textId="77777777" w:rsidR="002C7BCE" w:rsidRPr="000C4FF3" w:rsidRDefault="002C7BCE" w:rsidP="002C7BCE">
      <w:pPr>
        <w:spacing w:before="0" w:after="0"/>
        <w:jc w:val="both"/>
        <w:rPr>
          <w:color w:val="0E101A"/>
          <w:szCs w:val="24"/>
          <w:lang w:eastAsia="es-CR"/>
        </w:rPr>
      </w:pPr>
    </w:p>
    <w:p w14:paraId="18F1A6B8" w14:textId="77777777" w:rsidR="002C7BCE" w:rsidRPr="000C4FF3" w:rsidRDefault="002C7BCE" w:rsidP="002C7BCE">
      <w:pPr>
        <w:spacing w:before="0" w:after="0"/>
        <w:jc w:val="both"/>
        <w:rPr>
          <w:szCs w:val="24"/>
        </w:rPr>
      </w:pPr>
      <w:r>
        <w:rPr>
          <w:szCs w:val="24"/>
        </w:rPr>
        <w:t xml:space="preserve">67. </w:t>
      </w:r>
      <w:proofErr w:type="spellStart"/>
      <w:r w:rsidRPr="000C4FF3">
        <w:rPr>
          <w:szCs w:val="24"/>
        </w:rPr>
        <w:t>Monturiol</w:t>
      </w:r>
      <w:proofErr w:type="spellEnd"/>
      <w:r w:rsidRPr="000C4FF3">
        <w:rPr>
          <w:szCs w:val="24"/>
        </w:rPr>
        <w:t xml:space="preserve">-Gross L, Flores-Díaz M, Campos-Rodríguez D, Mora R, Rodríguez-Vega M, Marks DL, Alape-Girón A. Internalization of </w:t>
      </w:r>
      <w:r w:rsidRPr="000C4FF3">
        <w:rPr>
          <w:i/>
          <w:iCs/>
          <w:szCs w:val="24"/>
        </w:rPr>
        <w:t>Clostridium perfringens</w:t>
      </w:r>
      <w:r w:rsidRPr="000C4FF3">
        <w:rPr>
          <w:szCs w:val="24"/>
        </w:rPr>
        <w:t xml:space="preserve"> α-toxin leads to ERK activation and is involved on its cytotoxic effect. Cell </w:t>
      </w:r>
      <w:proofErr w:type="spellStart"/>
      <w:r w:rsidRPr="000C4FF3">
        <w:rPr>
          <w:szCs w:val="24"/>
        </w:rPr>
        <w:t>Microbiol</w:t>
      </w:r>
      <w:proofErr w:type="spellEnd"/>
      <w:r w:rsidRPr="000C4FF3">
        <w:rPr>
          <w:szCs w:val="24"/>
        </w:rPr>
        <w:t xml:space="preserve">. </w:t>
      </w:r>
      <w:r>
        <w:rPr>
          <w:szCs w:val="24"/>
        </w:rPr>
        <w:t xml:space="preserve">2014; </w:t>
      </w:r>
      <w:r w:rsidRPr="000C4FF3">
        <w:rPr>
          <w:szCs w:val="24"/>
        </w:rPr>
        <w:t>16(4):535-47.</w:t>
      </w:r>
    </w:p>
    <w:p w14:paraId="0995960C" w14:textId="77777777" w:rsidR="002C7BCE" w:rsidRDefault="002C7BCE" w:rsidP="00D17F65">
      <w:pPr>
        <w:widowControl w:val="0"/>
        <w:autoSpaceDE w:val="0"/>
        <w:autoSpaceDN w:val="0"/>
        <w:adjustRightInd w:val="0"/>
        <w:spacing w:before="0" w:after="0"/>
        <w:jc w:val="both"/>
        <w:rPr>
          <w:szCs w:val="24"/>
        </w:rPr>
      </w:pPr>
    </w:p>
    <w:p w14:paraId="6BF77DF2" w14:textId="77777777" w:rsidR="00D17F65" w:rsidRDefault="002C7BCE" w:rsidP="00D17F65">
      <w:pPr>
        <w:spacing w:before="0" w:after="0"/>
        <w:jc w:val="both"/>
        <w:rPr>
          <w:szCs w:val="24"/>
        </w:rPr>
      </w:pPr>
      <w:r>
        <w:rPr>
          <w:szCs w:val="24"/>
        </w:rPr>
        <w:t xml:space="preserve">68. </w:t>
      </w:r>
      <w:r w:rsidRPr="000C4FF3">
        <w:rPr>
          <w:szCs w:val="24"/>
        </w:rPr>
        <w:t xml:space="preserve">Mathur A, Kay C, Xue Y, Pandey A, Lee J, Jing W, </w:t>
      </w:r>
      <w:proofErr w:type="spellStart"/>
      <w:r w:rsidRPr="000C4FF3">
        <w:rPr>
          <w:szCs w:val="24"/>
        </w:rPr>
        <w:t>Enosi</w:t>
      </w:r>
      <w:proofErr w:type="spellEnd"/>
      <w:r w:rsidRPr="000C4FF3">
        <w:rPr>
          <w:szCs w:val="24"/>
        </w:rPr>
        <w:t xml:space="preserve"> </w:t>
      </w:r>
      <w:proofErr w:type="spellStart"/>
      <w:r w:rsidRPr="000C4FF3">
        <w:rPr>
          <w:szCs w:val="24"/>
        </w:rPr>
        <w:t>Tuipulotu</w:t>
      </w:r>
      <w:proofErr w:type="spellEnd"/>
      <w:r w:rsidRPr="000C4FF3">
        <w:rPr>
          <w:szCs w:val="24"/>
        </w:rPr>
        <w:t xml:space="preserve"> D, Lo Pilato J, Feng S, Ngo C, Zhao A, Shen C, Rug M, </w:t>
      </w:r>
      <w:proofErr w:type="spellStart"/>
      <w:r w:rsidRPr="000C4FF3">
        <w:rPr>
          <w:szCs w:val="24"/>
        </w:rPr>
        <w:t>Miosge</w:t>
      </w:r>
      <w:proofErr w:type="spellEnd"/>
      <w:r w:rsidRPr="000C4FF3">
        <w:rPr>
          <w:szCs w:val="24"/>
        </w:rPr>
        <w:t xml:space="preserve"> LA, </w:t>
      </w:r>
      <w:proofErr w:type="spellStart"/>
      <w:r w:rsidRPr="000C4FF3">
        <w:rPr>
          <w:szCs w:val="24"/>
        </w:rPr>
        <w:t>Atmosukarto</w:t>
      </w:r>
      <w:proofErr w:type="spellEnd"/>
      <w:r w:rsidRPr="000C4FF3">
        <w:rPr>
          <w:szCs w:val="24"/>
        </w:rPr>
        <w:t xml:space="preserve"> II, Price JD, Ali SA, Gardiner EE, Robertson AA, </w:t>
      </w:r>
      <w:proofErr w:type="spellStart"/>
      <w:r w:rsidRPr="000C4FF3">
        <w:rPr>
          <w:szCs w:val="24"/>
        </w:rPr>
        <w:t>Awad</w:t>
      </w:r>
      <w:proofErr w:type="spellEnd"/>
      <w:r w:rsidRPr="000C4FF3">
        <w:rPr>
          <w:szCs w:val="24"/>
        </w:rPr>
        <w:t xml:space="preserve"> MM, </w:t>
      </w:r>
      <w:proofErr w:type="spellStart"/>
      <w:r w:rsidRPr="000C4FF3">
        <w:rPr>
          <w:szCs w:val="24"/>
        </w:rPr>
        <w:t>Lyras</w:t>
      </w:r>
      <w:proofErr w:type="spellEnd"/>
      <w:r w:rsidRPr="000C4FF3">
        <w:rPr>
          <w:szCs w:val="24"/>
        </w:rPr>
        <w:t xml:space="preserve"> D, </w:t>
      </w:r>
      <w:proofErr w:type="spellStart"/>
      <w:r w:rsidRPr="000C4FF3">
        <w:rPr>
          <w:szCs w:val="24"/>
        </w:rPr>
        <w:t>Kaakoush</w:t>
      </w:r>
      <w:proofErr w:type="spellEnd"/>
      <w:r w:rsidRPr="000C4FF3">
        <w:rPr>
          <w:szCs w:val="24"/>
        </w:rPr>
        <w:t xml:space="preserve"> NO, Man SM. </w:t>
      </w:r>
      <w:r w:rsidRPr="000C4FF3">
        <w:rPr>
          <w:i/>
          <w:iCs/>
          <w:szCs w:val="24"/>
        </w:rPr>
        <w:t xml:space="preserve">Clostridium perfringens </w:t>
      </w:r>
      <w:r w:rsidRPr="000C4FF3">
        <w:rPr>
          <w:szCs w:val="24"/>
        </w:rPr>
        <w:t xml:space="preserve">virulence factors are nonredundant activators of the NLRP3 inflammasome. EMBO Rep. </w:t>
      </w:r>
      <w:r>
        <w:rPr>
          <w:szCs w:val="24"/>
        </w:rPr>
        <w:t xml:space="preserve">2023; </w:t>
      </w:r>
      <w:r w:rsidRPr="000C4FF3">
        <w:rPr>
          <w:szCs w:val="24"/>
        </w:rPr>
        <w:t>e54600.</w:t>
      </w:r>
    </w:p>
    <w:p w14:paraId="4221474D" w14:textId="2EF6B9CA" w:rsidR="00D17F65" w:rsidRDefault="00D17F65" w:rsidP="00D17F65">
      <w:pPr>
        <w:spacing w:before="0" w:after="0"/>
        <w:jc w:val="both"/>
        <w:rPr>
          <w:szCs w:val="24"/>
        </w:rPr>
      </w:pPr>
      <w:r>
        <w:rPr>
          <w:szCs w:val="24"/>
        </w:rPr>
        <w:t xml:space="preserve"> </w:t>
      </w:r>
      <w:r w:rsidRPr="00D17F65">
        <w:rPr>
          <w:szCs w:val="24"/>
        </w:rPr>
        <w:br/>
      </w:r>
      <w:r>
        <w:rPr>
          <w:szCs w:val="24"/>
        </w:rPr>
        <w:t xml:space="preserve">69. </w:t>
      </w:r>
      <w:r w:rsidRPr="00D17F65">
        <w:rPr>
          <w:szCs w:val="24"/>
        </w:rPr>
        <w:t>Liu Y, Lei YX, Li JW, Ma YZ, Wang XY, Meng FH, Wu YJ, Wang N, Liang J, Zhao CQ, Yang Y, Chen GX, Yu SX.</w:t>
      </w:r>
      <w:r>
        <w:rPr>
          <w:szCs w:val="24"/>
        </w:rPr>
        <w:t xml:space="preserve"> </w:t>
      </w:r>
      <w:r w:rsidRPr="00D17F65">
        <w:rPr>
          <w:szCs w:val="24"/>
        </w:rPr>
        <w:t xml:space="preserve">G Protein-Coupled Receptor 120 Mediates Host </w:t>
      </w:r>
      <w:r>
        <w:rPr>
          <w:szCs w:val="24"/>
        </w:rPr>
        <w:t>d</w:t>
      </w:r>
      <w:r w:rsidRPr="00D17F65">
        <w:rPr>
          <w:szCs w:val="24"/>
        </w:rPr>
        <w:t>efense</w:t>
      </w:r>
      <w:r>
        <w:rPr>
          <w:szCs w:val="24"/>
        </w:rPr>
        <w:t xml:space="preserve"> against </w:t>
      </w:r>
      <w:r w:rsidRPr="00D17F65">
        <w:rPr>
          <w:i/>
          <w:iCs/>
          <w:szCs w:val="24"/>
        </w:rPr>
        <w:t>Clostridium perfringens</w:t>
      </w:r>
      <w:r>
        <w:rPr>
          <w:szCs w:val="24"/>
        </w:rPr>
        <w:t xml:space="preserve"> </w:t>
      </w:r>
      <w:r w:rsidRPr="00D17F65">
        <w:rPr>
          <w:szCs w:val="24"/>
        </w:rPr>
        <w:t>Infection through Regulating NOD-like Receptor Family Pyrin Domain-Containing 3 Inflammasome Activation.</w:t>
      </w:r>
      <w:r>
        <w:rPr>
          <w:szCs w:val="24"/>
        </w:rPr>
        <w:t xml:space="preserve"> </w:t>
      </w:r>
      <w:r w:rsidRPr="00D17F65">
        <w:rPr>
          <w:szCs w:val="24"/>
        </w:rPr>
        <w:t>J Agric Food Chem. 2023 71(18):7119-7130.</w:t>
      </w:r>
    </w:p>
    <w:p w14:paraId="1DD2BD35" w14:textId="77777777" w:rsidR="002C7BCE" w:rsidRDefault="002C7BCE" w:rsidP="002C7BCE">
      <w:pPr>
        <w:spacing w:before="0" w:after="0"/>
        <w:jc w:val="both"/>
        <w:rPr>
          <w:szCs w:val="24"/>
        </w:rPr>
      </w:pPr>
    </w:p>
    <w:p w14:paraId="567AC7B8" w14:textId="4675F3F7" w:rsidR="00580A74" w:rsidRPr="00580A74" w:rsidRDefault="00580A74" w:rsidP="00580A74">
      <w:pPr>
        <w:spacing w:before="0" w:after="0"/>
        <w:jc w:val="both"/>
        <w:rPr>
          <w:szCs w:val="24"/>
        </w:rPr>
      </w:pPr>
      <w:r>
        <w:rPr>
          <w:szCs w:val="24"/>
        </w:rPr>
        <w:t xml:space="preserve">70. </w:t>
      </w:r>
      <w:r w:rsidRPr="00580A74">
        <w:rPr>
          <w:szCs w:val="24"/>
        </w:rPr>
        <w:t>Barnett KC, Li S, Liang K, Ting JP.</w:t>
      </w:r>
      <w:r>
        <w:rPr>
          <w:szCs w:val="24"/>
        </w:rPr>
        <w:t xml:space="preserve"> </w:t>
      </w:r>
      <w:r w:rsidRPr="00580A74">
        <w:rPr>
          <w:szCs w:val="24"/>
        </w:rPr>
        <w:t>A 360° view of the inflammasome: Mechanisms of activation, cell death, and diseases.</w:t>
      </w:r>
      <w:r>
        <w:rPr>
          <w:szCs w:val="24"/>
        </w:rPr>
        <w:t xml:space="preserve"> </w:t>
      </w:r>
      <w:r w:rsidRPr="00580A74">
        <w:rPr>
          <w:szCs w:val="24"/>
        </w:rPr>
        <w:t>Cell. 2023;186(11):2288-2312</w:t>
      </w:r>
    </w:p>
    <w:p w14:paraId="07AED1B3" w14:textId="5847DDB5" w:rsidR="002C7BCE" w:rsidRDefault="00000000" w:rsidP="002C7BCE">
      <w:pPr>
        <w:spacing w:before="0" w:after="0"/>
        <w:jc w:val="both"/>
        <w:rPr>
          <w:szCs w:val="24"/>
        </w:rPr>
      </w:pPr>
      <w:hyperlink r:id="rId13" w:history="1">
        <w:r w:rsidR="002C7BCE" w:rsidRPr="000C4FF3">
          <w:rPr>
            <w:color w:val="0E101A"/>
            <w:szCs w:val="24"/>
            <w:lang w:eastAsia="es-CR"/>
          </w:rPr>
          <w:br/>
        </w:r>
      </w:hyperlink>
      <w:r w:rsidR="002C7BCE">
        <w:rPr>
          <w:szCs w:val="24"/>
        </w:rPr>
        <w:t xml:space="preserve">71. </w:t>
      </w:r>
      <w:proofErr w:type="spellStart"/>
      <w:r w:rsidR="002C7BCE" w:rsidRPr="000C4FF3">
        <w:rPr>
          <w:szCs w:val="24"/>
        </w:rPr>
        <w:t>Stojkov</w:t>
      </w:r>
      <w:proofErr w:type="spellEnd"/>
      <w:r w:rsidR="002C7BCE" w:rsidRPr="000C4FF3">
        <w:rPr>
          <w:szCs w:val="24"/>
        </w:rPr>
        <w:t xml:space="preserve"> D, Claus MJ, Kozlowski E, </w:t>
      </w:r>
      <w:proofErr w:type="spellStart"/>
      <w:r w:rsidR="002C7BCE" w:rsidRPr="000C4FF3">
        <w:rPr>
          <w:szCs w:val="24"/>
        </w:rPr>
        <w:t>Oberson</w:t>
      </w:r>
      <w:proofErr w:type="spellEnd"/>
      <w:r w:rsidR="002C7BCE" w:rsidRPr="000C4FF3">
        <w:rPr>
          <w:szCs w:val="24"/>
        </w:rPr>
        <w:t xml:space="preserve"> K, </w:t>
      </w:r>
      <w:proofErr w:type="spellStart"/>
      <w:r w:rsidR="002C7BCE" w:rsidRPr="000C4FF3">
        <w:rPr>
          <w:szCs w:val="24"/>
        </w:rPr>
        <w:t>Schären</w:t>
      </w:r>
      <w:proofErr w:type="spellEnd"/>
      <w:r w:rsidR="002C7BCE" w:rsidRPr="000C4FF3">
        <w:rPr>
          <w:szCs w:val="24"/>
        </w:rPr>
        <w:t xml:space="preserve"> OP, </w:t>
      </w:r>
      <w:proofErr w:type="spellStart"/>
      <w:r w:rsidR="002C7BCE" w:rsidRPr="000C4FF3">
        <w:rPr>
          <w:szCs w:val="24"/>
        </w:rPr>
        <w:t>Benarafa</w:t>
      </w:r>
      <w:proofErr w:type="spellEnd"/>
      <w:r w:rsidR="002C7BCE" w:rsidRPr="000C4FF3">
        <w:rPr>
          <w:szCs w:val="24"/>
        </w:rPr>
        <w:t xml:space="preserve"> C, </w:t>
      </w:r>
      <w:proofErr w:type="spellStart"/>
      <w:r w:rsidR="002C7BCE" w:rsidRPr="000C4FF3">
        <w:rPr>
          <w:szCs w:val="24"/>
        </w:rPr>
        <w:t>Yousefi</w:t>
      </w:r>
      <w:proofErr w:type="spellEnd"/>
      <w:r w:rsidR="002C7BCE" w:rsidRPr="000C4FF3">
        <w:rPr>
          <w:szCs w:val="24"/>
        </w:rPr>
        <w:t xml:space="preserve"> S, Simon HU. NET formation is independent of </w:t>
      </w:r>
      <w:proofErr w:type="spellStart"/>
      <w:r w:rsidR="002C7BCE" w:rsidRPr="000C4FF3">
        <w:rPr>
          <w:szCs w:val="24"/>
        </w:rPr>
        <w:t>gasdermin</w:t>
      </w:r>
      <w:proofErr w:type="spellEnd"/>
      <w:r w:rsidR="002C7BCE" w:rsidRPr="000C4FF3">
        <w:rPr>
          <w:szCs w:val="24"/>
        </w:rPr>
        <w:t xml:space="preserve"> D and pyroptotic cell death. Sci Signal.</w:t>
      </w:r>
      <w:r w:rsidR="002C7BCE">
        <w:rPr>
          <w:szCs w:val="24"/>
        </w:rPr>
        <w:t xml:space="preserve"> 2023;</w:t>
      </w:r>
      <w:r w:rsidR="002C7BCE" w:rsidRPr="000C4FF3">
        <w:rPr>
          <w:szCs w:val="24"/>
        </w:rPr>
        <w:t xml:space="preserve"> 16(769</w:t>
      </w:r>
      <w:proofErr w:type="gramStart"/>
      <w:r w:rsidR="002C7BCE" w:rsidRPr="000C4FF3">
        <w:rPr>
          <w:szCs w:val="24"/>
        </w:rPr>
        <w:t>):eabm</w:t>
      </w:r>
      <w:proofErr w:type="gramEnd"/>
      <w:r w:rsidR="002C7BCE" w:rsidRPr="000C4FF3">
        <w:rPr>
          <w:szCs w:val="24"/>
        </w:rPr>
        <w:t>0517.</w:t>
      </w:r>
    </w:p>
    <w:p w14:paraId="58AF7F91" w14:textId="77777777" w:rsidR="002C7BCE" w:rsidRPr="000C4FF3" w:rsidRDefault="002C7BCE" w:rsidP="002C7BCE">
      <w:pPr>
        <w:spacing w:before="0" w:after="0"/>
        <w:jc w:val="both"/>
        <w:rPr>
          <w:b/>
          <w:bCs/>
          <w:szCs w:val="24"/>
        </w:rPr>
      </w:pPr>
      <w:bookmarkStart w:id="4" w:name="_Hlk132621689"/>
      <w:r w:rsidRPr="000C4FF3">
        <w:rPr>
          <w:szCs w:val="24"/>
        </w:rPr>
        <w:tab/>
      </w:r>
    </w:p>
    <w:p w14:paraId="5FBDB8B6" w14:textId="77777777" w:rsidR="002C7BCE" w:rsidRPr="000C1C09" w:rsidRDefault="002C7BCE" w:rsidP="002C7BCE">
      <w:pPr>
        <w:shd w:val="clear" w:color="auto" w:fill="FFFFFF"/>
        <w:spacing w:before="0" w:after="0"/>
        <w:jc w:val="both"/>
        <w:rPr>
          <w:szCs w:val="24"/>
        </w:rPr>
      </w:pPr>
      <w:r>
        <w:rPr>
          <w:szCs w:val="24"/>
        </w:rPr>
        <w:t xml:space="preserve">72. </w:t>
      </w:r>
      <w:r w:rsidRPr="000C1C09">
        <w:rPr>
          <w:szCs w:val="24"/>
        </w:rPr>
        <w:t xml:space="preserve">Zúñiga-Pereira AM, Santamaría C, Gutierrez JM, Alape-Girón A, Flores-Díaz M. Deficient Skeletal Muscle Regeneration after Injury Induced by a </w:t>
      </w:r>
      <w:r w:rsidRPr="00710C65">
        <w:rPr>
          <w:i/>
          <w:iCs/>
          <w:szCs w:val="24"/>
        </w:rPr>
        <w:t>Clostridium perfringens</w:t>
      </w:r>
      <w:r w:rsidRPr="000C1C09">
        <w:rPr>
          <w:szCs w:val="24"/>
        </w:rPr>
        <w:t xml:space="preserve"> Strain Associated with Gas Gangrene.</w:t>
      </w:r>
      <w:r>
        <w:rPr>
          <w:szCs w:val="24"/>
        </w:rPr>
        <w:t xml:space="preserve"> </w:t>
      </w:r>
      <w:r w:rsidRPr="000C1C09">
        <w:rPr>
          <w:szCs w:val="24"/>
        </w:rPr>
        <w:t xml:space="preserve">Infect Immun. </w:t>
      </w:r>
      <w:r>
        <w:rPr>
          <w:szCs w:val="24"/>
        </w:rPr>
        <w:t xml:space="preserve">2019; </w:t>
      </w:r>
      <w:r w:rsidRPr="000C1C09">
        <w:rPr>
          <w:szCs w:val="24"/>
        </w:rPr>
        <w:t>87(8</w:t>
      </w:r>
      <w:proofErr w:type="gramStart"/>
      <w:r w:rsidRPr="000C1C09">
        <w:rPr>
          <w:szCs w:val="24"/>
        </w:rPr>
        <w:t>):e</w:t>
      </w:r>
      <w:proofErr w:type="gramEnd"/>
      <w:r w:rsidRPr="000C1C09">
        <w:rPr>
          <w:szCs w:val="24"/>
        </w:rPr>
        <w:t>00200-19</w:t>
      </w:r>
      <w:r>
        <w:rPr>
          <w:szCs w:val="24"/>
        </w:rPr>
        <w:t>.</w:t>
      </w:r>
    </w:p>
    <w:p w14:paraId="0C64128F" w14:textId="77777777" w:rsidR="002C7BCE" w:rsidRDefault="002C7BCE" w:rsidP="002C7BCE">
      <w:pPr>
        <w:widowControl w:val="0"/>
        <w:autoSpaceDE w:val="0"/>
        <w:autoSpaceDN w:val="0"/>
        <w:adjustRightInd w:val="0"/>
        <w:spacing w:before="0" w:after="0"/>
        <w:jc w:val="both"/>
        <w:rPr>
          <w:szCs w:val="24"/>
        </w:rPr>
      </w:pPr>
    </w:p>
    <w:p w14:paraId="7628B5C3" w14:textId="77777777" w:rsidR="002C7BCE" w:rsidRPr="00D70E35" w:rsidRDefault="002C7BCE" w:rsidP="002C7BCE">
      <w:pPr>
        <w:spacing w:before="0" w:after="0"/>
        <w:jc w:val="both"/>
        <w:rPr>
          <w:color w:val="0E101A"/>
          <w:szCs w:val="24"/>
          <w:lang w:eastAsia="es-CR"/>
        </w:rPr>
      </w:pPr>
      <w:r w:rsidRPr="00D70E35">
        <w:rPr>
          <w:color w:val="0E101A"/>
          <w:szCs w:val="24"/>
          <w:lang w:eastAsia="es-CR"/>
        </w:rPr>
        <w:lastRenderedPageBreak/>
        <w:t xml:space="preserve">73. Torres-Ruiz J, </w:t>
      </w:r>
      <w:proofErr w:type="spellStart"/>
      <w:r w:rsidRPr="00D70E35">
        <w:rPr>
          <w:color w:val="0E101A"/>
          <w:szCs w:val="24"/>
          <w:lang w:eastAsia="es-CR"/>
        </w:rPr>
        <w:t>Alcalá</w:t>
      </w:r>
      <w:proofErr w:type="spellEnd"/>
      <w:r w:rsidRPr="00D70E35">
        <w:rPr>
          <w:color w:val="0E101A"/>
          <w:szCs w:val="24"/>
          <w:lang w:eastAsia="es-CR"/>
        </w:rPr>
        <w:t xml:space="preserve">-Carmona B, </w:t>
      </w:r>
      <w:proofErr w:type="spellStart"/>
      <w:r w:rsidRPr="00D70E35">
        <w:rPr>
          <w:color w:val="0E101A"/>
          <w:szCs w:val="24"/>
          <w:lang w:eastAsia="es-CR"/>
        </w:rPr>
        <w:t>Alejandre</w:t>
      </w:r>
      <w:proofErr w:type="spellEnd"/>
      <w:r w:rsidRPr="00D70E35">
        <w:rPr>
          <w:color w:val="0E101A"/>
          <w:szCs w:val="24"/>
          <w:lang w:eastAsia="es-CR"/>
        </w:rPr>
        <w:t xml:space="preserve">-Aguilar R, Gómez-Martín D. </w:t>
      </w:r>
      <w:r w:rsidRPr="000C4FF3">
        <w:rPr>
          <w:color w:val="0E101A"/>
          <w:szCs w:val="24"/>
          <w:lang w:eastAsia="es-CR"/>
        </w:rPr>
        <w:t>Inflammatory myopathies and beyond: The dual role of neutrophils in muscle damage and regeneration. Front Immunol.</w:t>
      </w:r>
      <w:r>
        <w:rPr>
          <w:color w:val="0E101A"/>
          <w:szCs w:val="24"/>
          <w:lang w:eastAsia="es-CR"/>
        </w:rPr>
        <w:t xml:space="preserve"> 2023;</w:t>
      </w:r>
      <w:r w:rsidRPr="000C4FF3">
        <w:rPr>
          <w:color w:val="0E101A"/>
          <w:szCs w:val="24"/>
          <w:lang w:eastAsia="es-CR"/>
        </w:rPr>
        <w:t xml:space="preserve"> 14:1113214.</w:t>
      </w:r>
    </w:p>
    <w:p w14:paraId="12D1F46D" w14:textId="77777777" w:rsidR="002C7BCE" w:rsidRDefault="002C7BCE" w:rsidP="002C7BCE">
      <w:pPr>
        <w:shd w:val="clear" w:color="auto" w:fill="FFFFFF"/>
        <w:spacing w:before="0" w:after="0"/>
        <w:jc w:val="both"/>
        <w:rPr>
          <w:szCs w:val="24"/>
        </w:rPr>
      </w:pPr>
    </w:p>
    <w:p w14:paraId="1B9AB35F"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74. </w:t>
      </w:r>
      <w:proofErr w:type="spellStart"/>
      <w:r w:rsidRPr="000C4FF3">
        <w:rPr>
          <w:szCs w:val="24"/>
        </w:rPr>
        <w:t>Lyristis</w:t>
      </w:r>
      <w:proofErr w:type="spellEnd"/>
      <w:r w:rsidRPr="000C4FF3">
        <w:rPr>
          <w:szCs w:val="24"/>
        </w:rPr>
        <w:t xml:space="preserve">, M., A. E. Bryant, J. Sloan, M. M. </w:t>
      </w:r>
      <w:proofErr w:type="spellStart"/>
      <w:r w:rsidRPr="000C4FF3">
        <w:rPr>
          <w:szCs w:val="24"/>
        </w:rPr>
        <w:t>Awad</w:t>
      </w:r>
      <w:proofErr w:type="spellEnd"/>
      <w:r w:rsidRPr="000C4FF3">
        <w:rPr>
          <w:szCs w:val="24"/>
        </w:rPr>
        <w:t xml:space="preserve">, I. T. Nisbet, D. L. Stevens, and J. I. Rood.  Identification and molecular analysis of a locus that regulates extracellular toxin production in </w:t>
      </w:r>
      <w:r w:rsidRPr="00675AFE">
        <w:rPr>
          <w:i/>
          <w:iCs/>
          <w:szCs w:val="24"/>
        </w:rPr>
        <w:t>Clostridium perfringens</w:t>
      </w:r>
      <w:r w:rsidRPr="000C4FF3">
        <w:rPr>
          <w:szCs w:val="24"/>
        </w:rPr>
        <w:t xml:space="preserve">. Mol. </w:t>
      </w:r>
      <w:proofErr w:type="spellStart"/>
      <w:r w:rsidRPr="000C4FF3">
        <w:rPr>
          <w:szCs w:val="24"/>
        </w:rPr>
        <w:t>Microbiol</w:t>
      </w:r>
      <w:proofErr w:type="spellEnd"/>
      <w:r w:rsidRPr="000C4FF3">
        <w:rPr>
          <w:szCs w:val="24"/>
        </w:rPr>
        <w:t>.</w:t>
      </w:r>
      <w:r>
        <w:rPr>
          <w:szCs w:val="24"/>
        </w:rPr>
        <w:t xml:space="preserve"> 1994;</w:t>
      </w:r>
      <w:r w:rsidRPr="000C4FF3">
        <w:rPr>
          <w:szCs w:val="24"/>
        </w:rPr>
        <w:t xml:space="preserve"> 12, 761–777</w:t>
      </w:r>
      <w:r>
        <w:rPr>
          <w:szCs w:val="24"/>
        </w:rPr>
        <w:t>.</w:t>
      </w:r>
    </w:p>
    <w:p w14:paraId="18DFF8B7" w14:textId="77777777" w:rsidR="002C7BCE" w:rsidRPr="000C4FF3" w:rsidRDefault="002C7BCE" w:rsidP="002C7BCE">
      <w:pPr>
        <w:widowControl w:val="0"/>
        <w:autoSpaceDE w:val="0"/>
        <w:autoSpaceDN w:val="0"/>
        <w:adjustRightInd w:val="0"/>
        <w:spacing w:before="0" w:after="0"/>
        <w:jc w:val="both"/>
        <w:rPr>
          <w:szCs w:val="24"/>
        </w:rPr>
      </w:pPr>
    </w:p>
    <w:p w14:paraId="6355369B"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75. </w:t>
      </w:r>
      <w:r w:rsidRPr="000C4FF3">
        <w:rPr>
          <w:szCs w:val="24"/>
        </w:rPr>
        <w:t xml:space="preserve">Lomonte B, Fernández J Solving the microheterogeneity of </w:t>
      </w:r>
      <w:proofErr w:type="spellStart"/>
      <w:r w:rsidRPr="00675AFE">
        <w:rPr>
          <w:i/>
          <w:iCs/>
          <w:szCs w:val="24"/>
        </w:rPr>
        <w:t>Bothrops</w:t>
      </w:r>
      <w:proofErr w:type="spellEnd"/>
      <w:r w:rsidRPr="00675AFE">
        <w:rPr>
          <w:i/>
          <w:iCs/>
          <w:szCs w:val="24"/>
        </w:rPr>
        <w:t xml:space="preserve"> asper</w:t>
      </w:r>
      <w:r w:rsidRPr="000C4FF3">
        <w:rPr>
          <w:szCs w:val="24"/>
        </w:rPr>
        <w:t xml:space="preserve"> </w:t>
      </w:r>
      <w:proofErr w:type="spellStart"/>
      <w:r w:rsidRPr="000C4FF3">
        <w:rPr>
          <w:szCs w:val="24"/>
        </w:rPr>
        <w:t>myotoxin</w:t>
      </w:r>
      <w:proofErr w:type="spellEnd"/>
      <w:r w:rsidRPr="000C4FF3">
        <w:rPr>
          <w:szCs w:val="24"/>
        </w:rPr>
        <w:t>-II by high-resolution mass spectrometry: insights into C-terminal region variability in Lys49-phospholipase A</w:t>
      </w:r>
      <w:r w:rsidRPr="00477D54">
        <w:rPr>
          <w:szCs w:val="24"/>
          <w:vertAlign w:val="subscript"/>
        </w:rPr>
        <w:t>2</w:t>
      </w:r>
      <w:r w:rsidRPr="000C4FF3">
        <w:rPr>
          <w:szCs w:val="24"/>
        </w:rPr>
        <w:t xml:space="preserve"> homologs. Toxicon</w:t>
      </w:r>
      <w:r>
        <w:rPr>
          <w:szCs w:val="24"/>
        </w:rPr>
        <w:t xml:space="preserve">. 2022; </w:t>
      </w:r>
      <w:r w:rsidRPr="000C4FF3">
        <w:rPr>
          <w:szCs w:val="24"/>
        </w:rPr>
        <w:t>210, 123-131</w:t>
      </w:r>
      <w:r>
        <w:rPr>
          <w:szCs w:val="24"/>
        </w:rPr>
        <w:t>.</w:t>
      </w:r>
    </w:p>
    <w:p w14:paraId="571CC601" w14:textId="77777777" w:rsidR="002C7BCE" w:rsidRDefault="002C7BCE" w:rsidP="002C7BCE">
      <w:pPr>
        <w:widowControl w:val="0"/>
        <w:autoSpaceDE w:val="0"/>
        <w:autoSpaceDN w:val="0"/>
        <w:adjustRightInd w:val="0"/>
        <w:spacing w:before="0" w:after="0"/>
        <w:jc w:val="both"/>
        <w:rPr>
          <w:szCs w:val="24"/>
        </w:rPr>
      </w:pPr>
    </w:p>
    <w:p w14:paraId="05E4EB36"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76. </w:t>
      </w:r>
      <w:r w:rsidRPr="000C4FF3">
        <w:rPr>
          <w:szCs w:val="24"/>
        </w:rPr>
        <w:t xml:space="preserve">Tran NH, </w:t>
      </w:r>
      <w:proofErr w:type="spellStart"/>
      <w:r w:rsidRPr="000C4FF3">
        <w:rPr>
          <w:szCs w:val="24"/>
        </w:rPr>
        <w:t>Qiao</w:t>
      </w:r>
      <w:proofErr w:type="spellEnd"/>
      <w:r w:rsidRPr="000C4FF3">
        <w:rPr>
          <w:szCs w:val="24"/>
        </w:rPr>
        <w:t xml:space="preserve"> R, Xin L, Chen X, Liu C, Zhang X, Shan B, </w:t>
      </w:r>
      <w:proofErr w:type="spellStart"/>
      <w:r w:rsidRPr="000C4FF3">
        <w:rPr>
          <w:szCs w:val="24"/>
        </w:rPr>
        <w:t>Ghodsi</w:t>
      </w:r>
      <w:proofErr w:type="spellEnd"/>
      <w:r w:rsidRPr="000C4FF3">
        <w:rPr>
          <w:szCs w:val="24"/>
        </w:rPr>
        <w:t xml:space="preserve"> A, Li M. Deep learning enables </w:t>
      </w:r>
      <w:r w:rsidRPr="00BE1B55">
        <w:rPr>
          <w:i/>
          <w:iCs/>
          <w:szCs w:val="24"/>
        </w:rPr>
        <w:t>de novo</w:t>
      </w:r>
      <w:r w:rsidRPr="000C4FF3">
        <w:rPr>
          <w:szCs w:val="24"/>
        </w:rPr>
        <w:t xml:space="preserve"> peptide sequencing from data-independent-acquisition mass spectrometry. Nat Methods. </w:t>
      </w:r>
      <w:r>
        <w:rPr>
          <w:szCs w:val="24"/>
        </w:rPr>
        <w:t xml:space="preserve">2019; </w:t>
      </w:r>
      <w:r w:rsidRPr="000C4FF3">
        <w:rPr>
          <w:szCs w:val="24"/>
        </w:rPr>
        <w:t>16, 63-66.</w:t>
      </w:r>
    </w:p>
    <w:p w14:paraId="3A2017BC" w14:textId="77777777" w:rsidR="002C7BCE" w:rsidRPr="000C4FF3" w:rsidRDefault="002C7BCE" w:rsidP="002C7BCE">
      <w:pPr>
        <w:widowControl w:val="0"/>
        <w:autoSpaceDE w:val="0"/>
        <w:autoSpaceDN w:val="0"/>
        <w:adjustRightInd w:val="0"/>
        <w:spacing w:before="0" w:after="0"/>
        <w:jc w:val="both"/>
        <w:rPr>
          <w:szCs w:val="24"/>
        </w:rPr>
      </w:pPr>
    </w:p>
    <w:bookmarkEnd w:id="4"/>
    <w:p w14:paraId="7C3B6C12" w14:textId="77777777" w:rsidR="002C7BCE" w:rsidRPr="000C4FF3" w:rsidRDefault="002C7BCE" w:rsidP="002C7BCE">
      <w:pPr>
        <w:widowControl w:val="0"/>
        <w:autoSpaceDE w:val="0"/>
        <w:autoSpaceDN w:val="0"/>
        <w:adjustRightInd w:val="0"/>
        <w:spacing w:before="0" w:after="0"/>
        <w:jc w:val="both"/>
        <w:rPr>
          <w:szCs w:val="24"/>
        </w:rPr>
      </w:pPr>
      <w:r>
        <w:rPr>
          <w:szCs w:val="24"/>
        </w:rPr>
        <w:t xml:space="preserve">77. </w:t>
      </w:r>
      <w:r w:rsidRPr="000C4FF3">
        <w:rPr>
          <w:szCs w:val="24"/>
        </w:rPr>
        <w:t xml:space="preserve">Brinkmann V, </w:t>
      </w:r>
      <w:proofErr w:type="spellStart"/>
      <w:r w:rsidRPr="000C4FF3">
        <w:rPr>
          <w:szCs w:val="24"/>
        </w:rPr>
        <w:t>Laube</w:t>
      </w:r>
      <w:proofErr w:type="spellEnd"/>
      <w:r w:rsidRPr="000C4FF3">
        <w:rPr>
          <w:szCs w:val="24"/>
        </w:rPr>
        <w:t xml:space="preserve"> B, Abed U, </w:t>
      </w:r>
      <w:proofErr w:type="spellStart"/>
      <w:r w:rsidRPr="000C4FF3">
        <w:rPr>
          <w:szCs w:val="24"/>
        </w:rPr>
        <w:t>Goosmann</w:t>
      </w:r>
      <w:proofErr w:type="spellEnd"/>
      <w:r w:rsidRPr="000C4FF3">
        <w:rPr>
          <w:szCs w:val="24"/>
        </w:rPr>
        <w:t xml:space="preserve"> C, </w:t>
      </w:r>
      <w:proofErr w:type="spellStart"/>
      <w:r w:rsidRPr="000C4FF3">
        <w:rPr>
          <w:szCs w:val="24"/>
        </w:rPr>
        <w:t>Zychlinsky</w:t>
      </w:r>
      <w:proofErr w:type="spellEnd"/>
      <w:r w:rsidRPr="000C4FF3">
        <w:rPr>
          <w:szCs w:val="24"/>
        </w:rPr>
        <w:t xml:space="preserve"> A. Neutrophil extracellular traps: how to generate and visualize them. </w:t>
      </w:r>
      <w:proofErr w:type="spellStart"/>
      <w:r w:rsidRPr="000C4FF3">
        <w:rPr>
          <w:szCs w:val="24"/>
        </w:rPr>
        <w:t>JoVE</w:t>
      </w:r>
      <w:proofErr w:type="spellEnd"/>
      <w:r w:rsidRPr="000C4FF3">
        <w:rPr>
          <w:szCs w:val="24"/>
        </w:rPr>
        <w:t xml:space="preserve"> (Journal Vis Exp.)</w:t>
      </w:r>
      <w:r>
        <w:rPr>
          <w:szCs w:val="24"/>
        </w:rPr>
        <w:t>. 2020;</w:t>
      </w:r>
      <w:r w:rsidRPr="000C4FF3">
        <w:rPr>
          <w:szCs w:val="24"/>
        </w:rPr>
        <w:t xml:space="preserve"> 36, e1724.</w:t>
      </w:r>
    </w:p>
    <w:p w14:paraId="0EADFA82" w14:textId="77777777" w:rsidR="002C7BCE" w:rsidRPr="005A5637" w:rsidRDefault="002C7BCE" w:rsidP="002C7BCE">
      <w:pPr>
        <w:spacing w:before="0" w:after="0"/>
        <w:jc w:val="both"/>
        <w:rPr>
          <w:szCs w:val="24"/>
        </w:rPr>
      </w:pPr>
    </w:p>
    <w:p w14:paraId="33DE3510" w14:textId="0A451A8A" w:rsidR="0088513A" w:rsidRPr="005A5637" w:rsidRDefault="0088513A" w:rsidP="005C6E49">
      <w:pPr>
        <w:spacing w:before="0" w:after="0"/>
        <w:jc w:val="both"/>
        <w:rPr>
          <w:rFonts w:cs="Times New Roman"/>
          <w:szCs w:val="24"/>
        </w:rPr>
      </w:pPr>
    </w:p>
    <w:sectPr w:rsidR="0088513A" w:rsidRPr="005A5637" w:rsidSect="0001395A">
      <w:headerReference w:type="even" r:id="rId14"/>
      <w:headerReference w:type="default" r:id="rId15"/>
      <w:footerReference w:type="even" r:id="rId16"/>
      <w:footerReference w:type="default" r:id="rId17"/>
      <w:headerReference w:type="first" r:id="rId18"/>
      <w:pgSz w:w="12240" w:h="15840"/>
      <w:pgMar w:top="1418" w:right="1418" w:bottom="1418" w:left="1418" w:header="284" w:footer="510" w:gutter="0"/>
      <w:lnNumType w:countBy="1" w:restart="continuou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72A863" w14:textId="77777777" w:rsidR="007C2291" w:rsidRDefault="007C2291" w:rsidP="00117666">
      <w:pPr>
        <w:spacing w:after="0"/>
      </w:pPr>
      <w:r>
        <w:separator/>
      </w:r>
    </w:p>
  </w:endnote>
  <w:endnote w:type="continuationSeparator" w:id="0">
    <w:p w14:paraId="390D9470" w14:textId="77777777" w:rsidR="007C2291" w:rsidRDefault="007C2291"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ato">
    <w:altName w:val="Segoe UI"/>
    <w:charset w:val="00"/>
    <w:family w:val="swiss"/>
    <w:pitch w:val="variable"/>
    <w:sig w:usb0="E10002FF" w:usb1="5000ECFF" w:usb2="00000021"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3D3D87" w14:textId="7980A587" w:rsidR="00686C9D" w:rsidRPr="00577C4C" w:rsidRDefault="00C52A7B">
    <w:pPr>
      <w:pStyle w:val="Piedepgina"/>
      <w:rPr>
        <w:color w:val="C00000"/>
        <w:szCs w:val="24"/>
      </w:rPr>
    </w:pPr>
    <w:r>
      <w:rPr>
        <w:noProof/>
        <w:lang w:val="en-GB" w:eastAsia="en-GB"/>
      </w:rPr>
      <mc:AlternateContent>
        <mc:Choice Requires="wps">
          <w:drawing>
            <wp:anchor distT="0" distB="0" distL="114300" distR="114300" simplePos="0" relativeHeight="251665408" behindDoc="0" locked="0" layoutInCell="1" allowOverlap="1" wp14:anchorId="51D4B8BD" wp14:editId="575B1817">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214951C5" w14:textId="77777777" w:rsidR="00686C9D" w:rsidRPr="00577C4C" w:rsidRDefault="00C52A7B">
                          <w:pPr>
                            <w:pStyle w:val="Piedepgina"/>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88513A" w:rsidRPr="0088513A">
                            <w:rPr>
                              <w:noProof/>
                              <w:color w:val="000000" w:themeColor="text1"/>
                              <w:sz w:val="22"/>
                              <w:szCs w:val="40"/>
                            </w:rPr>
                            <w:t>4</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51D4B8BD" id="_x0000_t202" coordsize="21600,21600" o:spt="202" path="m,l,21600r21600,l21600,xe">
              <v:stroke joinstyle="miter"/>
              <v:path gradientshapeok="t" o:connecttype="rect"/>
            </v:shapetype>
            <v:shape id="Text Box 1" o:spid="_x0000_s1026" type="#_x0000_t202" style="position:absolute;margin-left:67.6pt;margin-top:0;width:118.8pt;height:31.15pt;z-index:251665408;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" filled="f" stroked="f" strokeweight=".5pt">
              <v:textbox style="mso-fit-shape-to-text:t">
                <w:txbxContent>
                  <w:p w14:paraId="214951C5" w14:textId="77777777" w:rsidR="00686C9D" w:rsidRPr="00577C4C" w:rsidRDefault="00C52A7B">
                    <w:pPr>
                      <w:pStyle w:val="Piedepgina"/>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88513A" w:rsidRPr="0088513A">
                      <w:rPr>
                        <w:noProof/>
                        <w:color w:val="000000" w:themeColor="text1"/>
                        <w:sz w:val="22"/>
                        <w:szCs w:val="40"/>
                      </w:rPr>
                      <w:t>4</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0BFF2" w14:textId="77777777" w:rsidR="00686C9D" w:rsidRPr="00577C4C" w:rsidRDefault="00C52A7B">
    <w:pPr>
      <w:pStyle w:val="Piedepgina"/>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2C4AF3B6" wp14:editId="527467EE">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74D070C5" w14:textId="77777777" w:rsidR="00686C9D" w:rsidRPr="00577C4C" w:rsidRDefault="00C52A7B">
                          <w:pPr>
                            <w:pStyle w:val="Piedepgina"/>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88513A" w:rsidRPr="0088513A">
                            <w:rPr>
                              <w:noProof/>
                              <w:color w:val="000000" w:themeColor="text1"/>
                              <w:sz w:val="22"/>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2C4AF3B6"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" filled="f" stroked="f" strokeweight=".5pt">
              <v:textbox style="mso-fit-shape-to-text:t">
                <w:txbxContent>
                  <w:p w14:paraId="74D070C5" w14:textId="77777777" w:rsidR="00686C9D" w:rsidRPr="00577C4C" w:rsidRDefault="00C52A7B">
                    <w:pPr>
                      <w:pStyle w:val="Piedepgina"/>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88513A" w:rsidRPr="0088513A">
                      <w:rPr>
                        <w:noProof/>
                        <w:color w:val="000000" w:themeColor="text1"/>
                        <w:sz w:val="22"/>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75D1BC" w14:textId="77777777" w:rsidR="007C2291" w:rsidRDefault="007C2291" w:rsidP="00117666">
      <w:pPr>
        <w:spacing w:after="0"/>
      </w:pPr>
      <w:r>
        <w:separator/>
      </w:r>
    </w:p>
  </w:footnote>
  <w:footnote w:type="continuationSeparator" w:id="0">
    <w:p w14:paraId="04B95FB9" w14:textId="77777777" w:rsidR="007C2291" w:rsidRDefault="007C2291"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EB643D" w14:textId="77777777" w:rsidR="002F386E" w:rsidRDefault="002F386E" w:rsidP="002F386E">
    <w:pPr>
      <w:pStyle w:val="Encabezado"/>
      <w:jc w:val="right"/>
      <w:rPr>
        <w:i/>
        <w:iCs/>
        <w:color w:val="202124"/>
        <w:lang w:eastAsia="es-CR"/>
      </w:rPr>
    </w:pPr>
  </w:p>
  <w:p w14:paraId="23613A34" w14:textId="40C26687" w:rsidR="00686C9D" w:rsidRPr="007E3148" w:rsidRDefault="002F386E" w:rsidP="002F386E">
    <w:pPr>
      <w:pStyle w:val="Encabezado"/>
      <w:jc w:val="right"/>
    </w:pPr>
    <w:r w:rsidRPr="00852C92">
      <w:rPr>
        <w:i/>
        <w:iCs/>
        <w:color w:val="202124"/>
        <w:lang w:eastAsia="es-CR"/>
      </w:rPr>
      <w:t>C. perfringens</w:t>
    </w:r>
    <w:r w:rsidR="00080EF2">
      <w:rPr>
        <w:color w:val="202124"/>
        <w:lang w:eastAsia="es-CR"/>
      </w:rPr>
      <w:t xml:space="preserve"> PLC</w:t>
    </w:r>
    <w:r>
      <w:rPr>
        <w:color w:val="202124"/>
        <w:lang w:eastAsia="es-CR"/>
      </w:rPr>
      <w:t xml:space="preserve"> induces NETosis in human neutrophils.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08D421" w14:textId="77777777" w:rsidR="008638BB" w:rsidRDefault="008638BB" w:rsidP="008638BB">
    <w:pPr>
      <w:pStyle w:val="Encabezado"/>
      <w:jc w:val="right"/>
      <w:rPr>
        <w:i/>
        <w:iCs/>
        <w:color w:val="202124"/>
        <w:lang w:eastAsia="es-CR"/>
      </w:rPr>
    </w:pPr>
  </w:p>
  <w:p w14:paraId="55D8A4BC" w14:textId="2884305C" w:rsidR="00686C9D" w:rsidRPr="00A53000" w:rsidRDefault="008638BB" w:rsidP="008638BB">
    <w:pPr>
      <w:pStyle w:val="Encabezado"/>
      <w:jc w:val="right"/>
    </w:pPr>
    <w:r w:rsidRPr="00852C92">
      <w:rPr>
        <w:i/>
        <w:iCs/>
        <w:color w:val="202124"/>
        <w:lang w:eastAsia="es-CR"/>
      </w:rPr>
      <w:t xml:space="preserve">C. perfringens </w:t>
    </w:r>
    <w:r w:rsidR="00E31399" w:rsidRPr="00E31399">
      <w:rPr>
        <w:color w:val="202124"/>
        <w:lang w:eastAsia="es-CR"/>
      </w:rPr>
      <w:t>PLC</w:t>
    </w:r>
    <w:r w:rsidR="00E31399" w:rsidRPr="00E31399">
      <w:rPr>
        <w:i/>
        <w:iCs/>
        <w:color w:val="202124"/>
        <w:lang w:eastAsia="es-CR"/>
      </w:rPr>
      <w:t xml:space="preserve"> </w:t>
    </w:r>
    <w:r w:rsidRPr="00E31399">
      <w:rPr>
        <w:i/>
        <w:iCs/>
        <w:color w:val="202124"/>
        <w:lang w:eastAsia="es-CR"/>
      </w:rPr>
      <w:t>induces</w:t>
    </w:r>
    <w:r>
      <w:rPr>
        <w:color w:val="202124"/>
        <w:lang w:eastAsia="es-CR"/>
      </w:rPr>
      <w:t xml:space="preserve"> NETosis in human neutrophils.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2F27F1" w14:textId="61D61E90" w:rsidR="00686C9D" w:rsidRDefault="00C52A7B" w:rsidP="00A53000">
    <w:pPr>
      <w:pStyle w:val="Encabezado"/>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B7666"/>
    <w:multiLevelType w:val="multilevel"/>
    <w:tmpl w:val="44328928"/>
    <w:lvl w:ilvl="0">
      <w:start w:val="1"/>
      <w:numFmt w:val="decimal"/>
      <w:lvlText w:val="%1."/>
      <w:lvlJc w:val="left"/>
      <w:pPr>
        <w:ind w:left="-360" w:firstLine="0"/>
      </w:pPr>
      <w:rPr>
        <w:rFonts w:hint="default"/>
      </w:rPr>
    </w:lvl>
    <w:lvl w:ilvl="1">
      <w:start w:val="1"/>
      <w:numFmt w:val="decimal"/>
      <w:lvlText w:val="%1.%2."/>
      <w:lvlJc w:val="left"/>
      <w:pPr>
        <w:ind w:left="-360" w:firstLine="0"/>
      </w:pPr>
      <w:rPr>
        <w:rFonts w:hint="default"/>
      </w:rPr>
    </w:lvl>
    <w:lvl w:ilvl="2">
      <w:start w:val="1"/>
      <w:numFmt w:val="decimal"/>
      <w:lvlText w:val="%1.%2.%3."/>
      <w:lvlJc w:val="left"/>
      <w:pPr>
        <w:ind w:left="-360" w:firstLine="0"/>
      </w:pPr>
      <w:rPr>
        <w:rFonts w:hint="default"/>
      </w:rPr>
    </w:lvl>
    <w:lvl w:ilvl="3">
      <w:start w:val="1"/>
      <w:numFmt w:val="decimal"/>
      <w:lvlText w:val="%1.%2.%3.%4."/>
      <w:lvlJc w:val="left"/>
      <w:pPr>
        <w:ind w:left="-360" w:firstLine="0"/>
      </w:pPr>
      <w:rPr>
        <w:rFonts w:ascii="Times New Roman" w:hAnsi="Times New Roman" w:hint="default"/>
        <w:b/>
        <w:i w:val="0"/>
        <w:sz w:val="24"/>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AA1946"/>
    <w:multiLevelType w:val="hybridMultilevel"/>
    <w:tmpl w:val="EBDE60A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1C8A03CD"/>
    <w:multiLevelType w:val="multilevel"/>
    <w:tmpl w:val="ADB20CA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EC0601A"/>
    <w:multiLevelType w:val="multilevel"/>
    <w:tmpl w:val="C6A8CCEA"/>
    <w:styleLink w:val="Headings"/>
    <w:lvl w:ilvl="0">
      <w:start w:val="1"/>
      <w:numFmt w:val="decimal"/>
      <w:pStyle w:val="Ttulo1"/>
      <w:lvlText w:val="%1"/>
      <w:lvlJc w:val="left"/>
      <w:pPr>
        <w:tabs>
          <w:tab w:val="num" w:pos="567"/>
        </w:tabs>
        <w:ind w:left="567" w:hanging="567"/>
      </w:pPr>
      <w:rPr>
        <w:rFonts w:hint="default"/>
      </w:rPr>
    </w:lvl>
    <w:lvl w:ilvl="1">
      <w:start w:val="1"/>
      <w:numFmt w:val="decimal"/>
      <w:pStyle w:val="Ttulo2"/>
      <w:lvlText w:val="%1.%2"/>
      <w:lvlJc w:val="left"/>
      <w:pPr>
        <w:tabs>
          <w:tab w:val="num" w:pos="567"/>
        </w:tabs>
        <w:ind w:left="567" w:hanging="567"/>
      </w:pPr>
      <w:rPr>
        <w:rFonts w:hint="default"/>
      </w:rPr>
    </w:lvl>
    <w:lvl w:ilvl="2">
      <w:start w:val="1"/>
      <w:numFmt w:val="decimal"/>
      <w:pStyle w:val="Ttulo3"/>
      <w:lvlText w:val="%1.%2.%3"/>
      <w:lvlJc w:val="left"/>
      <w:pPr>
        <w:tabs>
          <w:tab w:val="num" w:pos="567"/>
        </w:tabs>
        <w:ind w:left="567" w:hanging="567"/>
      </w:pPr>
      <w:rPr>
        <w:rFonts w:hint="default"/>
      </w:rPr>
    </w:lvl>
    <w:lvl w:ilvl="3">
      <w:start w:val="1"/>
      <w:numFmt w:val="decimal"/>
      <w:pStyle w:val="Ttulo4"/>
      <w:lvlText w:val="%1.%2.%3.%4"/>
      <w:lvlJc w:val="left"/>
      <w:pPr>
        <w:tabs>
          <w:tab w:val="num" w:pos="567"/>
        </w:tabs>
        <w:ind w:left="567" w:hanging="567"/>
      </w:pPr>
      <w:rPr>
        <w:rFonts w:hint="default"/>
      </w:rPr>
    </w:lvl>
    <w:lvl w:ilvl="4">
      <w:start w:val="1"/>
      <w:numFmt w:val="decimal"/>
      <w:pStyle w:val="Ttulo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5" w15:restartNumberingAfterBreak="0">
    <w:nsid w:val="225305B5"/>
    <w:multiLevelType w:val="hybridMultilevel"/>
    <w:tmpl w:val="4F8C24FA"/>
    <w:lvl w:ilvl="0" w:tplc="A9DCD718">
      <w:start w:val="1"/>
      <w:numFmt w:val="bullet"/>
      <w:pStyle w:val="Prrafodelista"/>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02A7CAC"/>
    <w:multiLevelType w:val="multilevel"/>
    <w:tmpl w:val="C6A8CCEA"/>
    <w:numStyleLink w:val="Headings"/>
  </w:abstractNum>
  <w:abstractNum w:abstractNumId="7" w15:restartNumberingAfterBreak="0">
    <w:nsid w:val="36A928F5"/>
    <w:multiLevelType w:val="hybridMultilevel"/>
    <w:tmpl w:val="B0B6A5A0"/>
    <w:lvl w:ilvl="0" w:tplc="140A000F">
      <w:start w:val="2"/>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36D30736"/>
    <w:multiLevelType w:val="hybridMultilevel"/>
    <w:tmpl w:val="BC1E7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17787E"/>
    <w:multiLevelType w:val="multilevel"/>
    <w:tmpl w:val="ADB20CA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AE92CDE"/>
    <w:multiLevelType w:val="hybridMultilevel"/>
    <w:tmpl w:val="294E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1539C0"/>
    <w:multiLevelType w:val="hybridMultilevel"/>
    <w:tmpl w:val="675E0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8E502C"/>
    <w:multiLevelType w:val="hybridMultilevel"/>
    <w:tmpl w:val="C2165F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216449"/>
    <w:multiLevelType w:val="hybridMultilevel"/>
    <w:tmpl w:val="60E244E0"/>
    <w:lvl w:ilvl="0" w:tplc="BB925A6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59D69BD"/>
    <w:multiLevelType w:val="hybridMultilevel"/>
    <w:tmpl w:val="0B700F2C"/>
    <w:lvl w:ilvl="0" w:tplc="140A000F">
      <w:start w:val="2"/>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4D8113DE"/>
    <w:multiLevelType w:val="multilevel"/>
    <w:tmpl w:val="ADB20CA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2290D83"/>
    <w:multiLevelType w:val="hybridMultilevel"/>
    <w:tmpl w:val="D1E4BA92"/>
    <w:lvl w:ilvl="0" w:tplc="E9807BE6">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DBC6F29"/>
    <w:multiLevelType w:val="multilevel"/>
    <w:tmpl w:val="C6A8CCEA"/>
    <w:numStyleLink w:val="Headings"/>
  </w:abstractNum>
  <w:abstractNum w:abstractNumId="20" w15:restartNumberingAfterBreak="0">
    <w:nsid w:val="7E4B62D9"/>
    <w:multiLevelType w:val="hybridMultilevel"/>
    <w:tmpl w:val="CDF818EC"/>
    <w:lvl w:ilvl="0" w:tplc="140A000F">
      <w:start w:val="1"/>
      <w:numFmt w:val="decimal"/>
      <w:lvlText w:val="%1."/>
      <w:lvlJc w:val="left"/>
      <w:pPr>
        <w:ind w:left="36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1" w15:restartNumberingAfterBreak="0">
    <w:nsid w:val="7F983756"/>
    <w:multiLevelType w:val="multilevel"/>
    <w:tmpl w:val="F300CEF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1256742705">
    <w:abstractNumId w:val="0"/>
  </w:num>
  <w:num w:numId="2" w16cid:durableId="369771218">
    <w:abstractNumId w:val="16"/>
  </w:num>
  <w:num w:numId="3" w16cid:durableId="2043480816">
    <w:abstractNumId w:val="1"/>
  </w:num>
  <w:num w:numId="4" w16cid:durableId="24870703">
    <w:abstractNumId w:val="18"/>
  </w:num>
  <w:num w:numId="5" w16cid:durableId="12598296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45450998">
    <w:abstractNumId w:val="12"/>
  </w:num>
  <w:num w:numId="7" w16cid:durableId="1495759546">
    <w:abstractNumId w:val="10"/>
  </w:num>
  <w:num w:numId="8" w16cid:durableId="70663336">
    <w:abstractNumId w:val="8"/>
  </w:num>
  <w:num w:numId="9" w16cid:durableId="1826048413">
    <w:abstractNumId w:val="11"/>
  </w:num>
  <w:num w:numId="10" w16cid:durableId="70543034">
    <w:abstractNumId w:val="9"/>
  </w:num>
  <w:num w:numId="11" w16cid:durableId="1205288406">
    <w:abstractNumId w:val="3"/>
  </w:num>
  <w:num w:numId="12" w16cid:durableId="402266301">
    <w:abstractNumId w:val="21"/>
  </w:num>
  <w:num w:numId="13" w16cid:durableId="2127774889">
    <w:abstractNumId w:val="15"/>
  </w:num>
  <w:num w:numId="14" w16cid:durableId="70540963">
    <w:abstractNumId w:val="5"/>
  </w:num>
  <w:num w:numId="15" w16cid:durableId="1333920489">
    <w:abstractNumId w:val="13"/>
  </w:num>
  <w:num w:numId="16" w16cid:durableId="792134257">
    <w:abstractNumId w:val="17"/>
  </w:num>
  <w:num w:numId="17" w16cid:durableId="2010281804">
    <w:abstractNumId w:val="4"/>
    <w:lvlOverride w:ilvl="0">
      <w:lvl w:ilvl="0">
        <w:start w:val="1"/>
        <w:numFmt w:val="decimal"/>
        <w:pStyle w:val="Ttulo1"/>
        <w:lvlText w:val="%1"/>
        <w:lvlJc w:val="left"/>
        <w:pPr>
          <w:tabs>
            <w:tab w:val="num" w:pos="567"/>
          </w:tabs>
          <w:ind w:left="567" w:hanging="567"/>
        </w:pPr>
        <w:rPr>
          <w:rFonts w:hint="default"/>
        </w:rPr>
      </w:lvl>
    </w:lvlOverride>
    <w:lvlOverride w:ilvl="1">
      <w:lvl w:ilvl="1">
        <w:start w:val="1"/>
        <w:numFmt w:val="decimal"/>
        <w:pStyle w:val="Ttulo2"/>
        <w:lvlText w:val="%1.%2"/>
        <w:lvlJc w:val="left"/>
        <w:pPr>
          <w:tabs>
            <w:tab w:val="num" w:pos="567"/>
          </w:tabs>
          <w:ind w:left="567" w:hanging="567"/>
        </w:pPr>
        <w:rPr>
          <w:rFonts w:hint="default"/>
        </w:rPr>
      </w:lvl>
    </w:lvlOverride>
  </w:num>
  <w:num w:numId="18" w16cid:durableId="16475830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83008900">
    <w:abstractNumId w:val="6"/>
  </w:num>
  <w:num w:numId="20" w16cid:durableId="1167671368">
    <w:abstractNumId w:val="19"/>
  </w:num>
  <w:num w:numId="21" w16cid:durableId="2131124047">
    <w:abstractNumId w:val="4"/>
  </w:num>
  <w:num w:numId="22" w16cid:durableId="51197101">
    <w:abstractNumId w:val="4"/>
    <w:lvlOverride w:ilvl="0">
      <w:lvl w:ilvl="0">
        <w:start w:val="1"/>
        <w:numFmt w:val="decimal"/>
        <w:pStyle w:val="Ttulo1"/>
        <w:lvlText w:val="%1"/>
        <w:lvlJc w:val="left"/>
        <w:pPr>
          <w:tabs>
            <w:tab w:val="num" w:pos="567"/>
          </w:tabs>
          <w:ind w:left="567" w:hanging="567"/>
        </w:pPr>
      </w:lvl>
    </w:lvlOverride>
    <w:lvlOverride w:ilvl="1">
      <w:lvl w:ilvl="1">
        <w:start w:val="1"/>
        <w:numFmt w:val="decimal"/>
        <w:pStyle w:val="Ttulo2"/>
        <w:lvlText w:val="%1.%2"/>
        <w:lvlJc w:val="left"/>
        <w:pPr>
          <w:tabs>
            <w:tab w:val="num" w:pos="567"/>
          </w:tabs>
          <w:ind w:left="567" w:hanging="567"/>
        </w:pPr>
      </w:lvl>
    </w:lvlOverride>
    <w:lvlOverride w:ilvl="2">
      <w:lvl w:ilvl="2">
        <w:start w:val="1"/>
        <w:numFmt w:val="decimal"/>
        <w:pStyle w:val="Ttulo3"/>
        <w:lvlText w:val=""/>
        <w:lvlJc w:val="left"/>
      </w:lvl>
    </w:lvlOverride>
    <w:lvlOverride w:ilvl="3">
      <w:lvl w:ilvl="3">
        <w:start w:val="1"/>
        <w:numFmt w:val="decimal"/>
        <w:pStyle w:val="Ttulo4"/>
        <w:lvlText w:val=""/>
        <w:lvlJc w:val="left"/>
      </w:lvl>
    </w:lvlOverride>
    <w:lvlOverride w:ilvl="4">
      <w:lvl w:ilvl="4">
        <w:start w:val="1"/>
        <w:numFmt w:val="decimal"/>
        <w:pStyle w:val="Ttulo5"/>
        <w:lvlText w:val=""/>
        <w:lvlJc w:val="left"/>
      </w:lvl>
    </w:lvlOverride>
    <w:lvlOverride w:ilvl="5">
      <w:lvl w:ilvl="5">
        <w:start w:val="1"/>
        <w:numFmt w:val="decimal"/>
        <w:lvlText w:val=""/>
        <w:lvlJc w:val="left"/>
      </w:lvl>
    </w:lvlOverride>
    <w:lvlOverride w:ilvl="6">
      <w:lvl w:ilvl="6">
        <w:start w:val="1"/>
        <w:numFmt w:val="decimal"/>
        <w:lvlText w:val=""/>
        <w:lvlJc w:val="left"/>
      </w:lvl>
    </w:lvlOverride>
    <w:lvlOverride w:ilvl="7">
      <w:lvl w:ilvl="7">
        <w:start w:val="1"/>
        <w:numFmt w:val="decimal"/>
        <w:lvlText w:val=""/>
        <w:lvlJc w:val="left"/>
      </w:lvl>
    </w:lvlOverride>
    <w:lvlOverride w:ilvl="8">
      <w:lvl w:ilvl="8">
        <w:start w:val="1"/>
        <w:numFmt w:val="decimal"/>
        <w:lvlText w:val=""/>
        <w:lvlJc w:val="left"/>
      </w:lvl>
    </w:lvlOverride>
  </w:num>
  <w:num w:numId="23" w16cid:durableId="923152643">
    <w:abstractNumId w:val="2"/>
  </w:num>
  <w:num w:numId="24" w16cid:durableId="1187408861">
    <w:abstractNumId w:val="7"/>
  </w:num>
  <w:num w:numId="25" w16cid:durableId="1777211446">
    <w:abstractNumId w:val="14"/>
  </w:num>
  <w:num w:numId="26" w16cid:durableId="1645891207">
    <w:abstractNumId w:val="20"/>
  </w:num>
  <w:num w:numId="27" w16cid:durableId="871236010">
    <w:abstractNumId w:val="5"/>
  </w:num>
  <w:num w:numId="28" w16cid:durableId="1750154891">
    <w:abstractNumId w:val="5"/>
  </w:num>
  <w:num w:numId="29" w16cid:durableId="733358161">
    <w:abstractNumId w:val="5"/>
  </w:num>
  <w:num w:numId="30" w16cid:durableId="544832487">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IETTA FLORES DIAZ">
    <w15:presenceInfo w15:providerId="AD" w15:userId="S::MARIETTA.FLORES@ucr.ac.cr::015fd694-40bc-490f-bbb5-442c3e48631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1"/>
  <w:proofState w:spelling="clean" w:grammar="clean"/>
  <w:attachedTemplate r:id="rId1"/>
  <w:defaultTabStop w:val="720"/>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cwNLE0MDIzNjMxMTdS0lEKTi0uzszPAykwrAUA1jOXKSwAAAA="/>
  </w:docVars>
  <w:rsids>
    <w:rsidRoot w:val="00681821"/>
    <w:rsid w:val="00005843"/>
    <w:rsid w:val="0001395A"/>
    <w:rsid w:val="00025246"/>
    <w:rsid w:val="00027241"/>
    <w:rsid w:val="000278E8"/>
    <w:rsid w:val="00030C91"/>
    <w:rsid w:val="00033F52"/>
    <w:rsid w:val="00034304"/>
    <w:rsid w:val="00035434"/>
    <w:rsid w:val="00036D41"/>
    <w:rsid w:val="00037558"/>
    <w:rsid w:val="00037B96"/>
    <w:rsid w:val="00042FA5"/>
    <w:rsid w:val="0004555F"/>
    <w:rsid w:val="00045678"/>
    <w:rsid w:val="000458E4"/>
    <w:rsid w:val="00054562"/>
    <w:rsid w:val="00060050"/>
    <w:rsid w:val="000605AB"/>
    <w:rsid w:val="00063D84"/>
    <w:rsid w:val="00065986"/>
    <w:rsid w:val="0006636D"/>
    <w:rsid w:val="000704B5"/>
    <w:rsid w:val="000772AF"/>
    <w:rsid w:val="000773AB"/>
    <w:rsid w:val="00077D53"/>
    <w:rsid w:val="00080EF2"/>
    <w:rsid w:val="00081394"/>
    <w:rsid w:val="000821AC"/>
    <w:rsid w:val="00083A82"/>
    <w:rsid w:val="00084905"/>
    <w:rsid w:val="00091A81"/>
    <w:rsid w:val="00096398"/>
    <w:rsid w:val="0009708A"/>
    <w:rsid w:val="000978DC"/>
    <w:rsid w:val="000A6896"/>
    <w:rsid w:val="000A6C35"/>
    <w:rsid w:val="000B34BD"/>
    <w:rsid w:val="000C1AA9"/>
    <w:rsid w:val="000C7E2A"/>
    <w:rsid w:val="000D14EA"/>
    <w:rsid w:val="000D157D"/>
    <w:rsid w:val="000D3831"/>
    <w:rsid w:val="000D7BCA"/>
    <w:rsid w:val="000E2F2E"/>
    <w:rsid w:val="000E529F"/>
    <w:rsid w:val="000E54E1"/>
    <w:rsid w:val="000E674B"/>
    <w:rsid w:val="000F1D64"/>
    <w:rsid w:val="000F3064"/>
    <w:rsid w:val="000F4CFB"/>
    <w:rsid w:val="0010182F"/>
    <w:rsid w:val="00104482"/>
    <w:rsid w:val="00110BCB"/>
    <w:rsid w:val="00116410"/>
    <w:rsid w:val="00117666"/>
    <w:rsid w:val="001223A7"/>
    <w:rsid w:val="001226CC"/>
    <w:rsid w:val="00122E8A"/>
    <w:rsid w:val="001308F1"/>
    <w:rsid w:val="00130DE5"/>
    <w:rsid w:val="00131684"/>
    <w:rsid w:val="00133139"/>
    <w:rsid w:val="00134256"/>
    <w:rsid w:val="0013710A"/>
    <w:rsid w:val="00140380"/>
    <w:rsid w:val="00143104"/>
    <w:rsid w:val="0014317B"/>
    <w:rsid w:val="00147395"/>
    <w:rsid w:val="00152F97"/>
    <w:rsid w:val="001552C9"/>
    <w:rsid w:val="00167C4A"/>
    <w:rsid w:val="00173439"/>
    <w:rsid w:val="00176DB4"/>
    <w:rsid w:val="00177D84"/>
    <w:rsid w:val="00181274"/>
    <w:rsid w:val="00181B49"/>
    <w:rsid w:val="00182178"/>
    <w:rsid w:val="00184FF1"/>
    <w:rsid w:val="0018633E"/>
    <w:rsid w:val="00186958"/>
    <w:rsid w:val="00186F4E"/>
    <w:rsid w:val="001871EF"/>
    <w:rsid w:val="00191465"/>
    <w:rsid w:val="001923CF"/>
    <w:rsid w:val="001964EF"/>
    <w:rsid w:val="001B1A2C"/>
    <w:rsid w:val="001B4283"/>
    <w:rsid w:val="001B778F"/>
    <w:rsid w:val="001C3081"/>
    <w:rsid w:val="001D3F88"/>
    <w:rsid w:val="001D5C23"/>
    <w:rsid w:val="001D75E8"/>
    <w:rsid w:val="001E76F0"/>
    <w:rsid w:val="001F4C07"/>
    <w:rsid w:val="001F7E10"/>
    <w:rsid w:val="00201F49"/>
    <w:rsid w:val="00205B1A"/>
    <w:rsid w:val="002110D5"/>
    <w:rsid w:val="0021481A"/>
    <w:rsid w:val="00215CF7"/>
    <w:rsid w:val="00220AEA"/>
    <w:rsid w:val="00226954"/>
    <w:rsid w:val="002354D2"/>
    <w:rsid w:val="00235D5E"/>
    <w:rsid w:val="002378D9"/>
    <w:rsid w:val="00242996"/>
    <w:rsid w:val="00246BEE"/>
    <w:rsid w:val="002577E3"/>
    <w:rsid w:val="002629A3"/>
    <w:rsid w:val="00265660"/>
    <w:rsid w:val="00267D18"/>
    <w:rsid w:val="00272D75"/>
    <w:rsid w:val="0027423D"/>
    <w:rsid w:val="00275829"/>
    <w:rsid w:val="0027735E"/>
    <w:rsid w:val="002868E2"/>
    <w:rsid w:val="002869C3"/>
    <w:rsid w:val="002925BD"/>
    <w:rsid w:val="002936E4"/>
    <w:rsid w:val="00294F88"/>
    <w:rsid w:val="00295E2F"/>
    <w:rsid w:val="00295E89"/>
    <w:rsid w:val="00296B88"/>
    <w:rsid w:val="00297B93"/>
    <w:rsid w:val="002A7491"/>
    <w:rsid w:val="002B2A41"/>
    <w:rsid w:val="002B61E9"/>
    <w:rsid w:val="002C74CA"/>
    <w:rsid w:val="002C7BCE"/>
    <w:rsid w:val="002D0BE2"/>
    <w:rsid w:val="002D4BB9"/>
    <w:rsid w:val="002D5FB9"/>
    <w:rsid w:val="002D6694"/>
    <w:rsid w:val="002D7AD4"/>
    <w:rsid w:val="002E13D8"/>
    <w:rsid w:val="002E34F1"/>
    <w:rsid w:val="002F1170"/>
    <w:rsid w:val="002F386E"/>
    <w:rsid w:val="002F7250"/>
    <w:rsid w:val="002F744D"/>
    <w:rsid w:val="003000B7"/>
    <w:rsid w:val="00303DE6"/>
    <w:rsid w:val="00310124"/>
    <w:rsid w:val="00311E1B"/>
    <w:rsid w:val="00312E38"/>
    <w:rsid w:val="0031316D"/>
    <w:rsid w:val="003134BF"/>
    <w:rsid w:val="00314E0A"/>
    <w:rsid w:val="00325AC4"/>
    <w:rsid w:val="0033680E"/>
    <w:rsid w:val="00342EE3"/>
    <w:rsid w:val="00344976"/>
    <w:rsid w:val="0034570C"/>
    <w:rsid w:val="00346A29"/>
    <w:rsid w:val="00350B36"/>
    <w:rsid w:val="003544FB"/>
    <w:rsid w:val="003621E1"/>
    <w:rsid w:val="00365D63"/>
    <w:rsid w:val="00367161"/>
    <w:rsid w:val="0036793B"/>
    <w:rsid w:val="003705AC"/>
    <w:rsid w:val="00370769"/>
    <w:rsid w:val="00372682"/>
    <w:rsid w:val="003728D7"/>
    <w:rsid w:val="0037418A"/>
    <w:rsid w:val="003744E9"/>
    <w:rsid w:val="00375F48"/>
    <w:rsid w:val="00376CC5"/>
    <w:rsid w:val="00385507"/>
    <w:rsid w:val="00385BFA"/>
    <w:rsid w:val="00386184"/>
    <w:rsid w:val="00390814"/>
    <w:rsid w:val="00391521"/>
    <w:rsid w:val="00393EA5"/>
    <w:rsid w:val="0039693B"/>
    <w:rsid w:val="003A6768"/>
    <w:rsid w:val="003B01F4"/>
    <w:rsid w:val="003B5BB3"/>
    <w:rsid w:val="003C3E1C"/>
    <w:rsid w:val="003D29BD"/>
    <w:rsid w:val="003D2F2D"/>
    <w:rsid w:val="003D5D38"/>
    <w:rsid w:val="003E0412"/>
    <w:rsid w:val="003E23F9"/>
    <w:rsid w:val="003E416D"/>
    <w:rsid w:val="003F702C"/>
    <w:rsid w:val="00401590"/>
    <w:rsid w:val="004035A0"/>
    <w:rsid w:val="004056CD"/>
    <w:rsid w:val="00412506"/>
    <w:rsid w:val="004137C6"/>
    <w:rsid w:val="004157AE"/>
    <w:rsid w:val="00415E4E"/>
    <w:rsid w:val="0041641E"/>
    <w:rsid w:val="0042263A"/>
    <w:rsid w:val="00422C94"/>
    <w:rsid w:val="00425421"/>
    <w:rsid w:val="00425496"/>
    <w:rsid w:val="004255BB"/>
    <w:rsid w:val="004308FE"/>
    <w:rsid w:val="00440E60"/>
    <w:rsid w:val="00443A56"/>
    <w:rsid w:val="004474EF"/>
    <w:rsid w:val="004522E9"/>
    <w:rsid w:val="00457243"/>
    <w:rsid w:val="004635EA"/>
    <w:rsid w:val="00463E3D"/>
    <w:rsid w:val="004645AE"/>
    <w:rsid w:val="004654CE"/>
    <w:rsid w:val="00477D54"/>
    <w:rsid w:val="00486D71"/>
    <w:rsid w:val="004942AF"/>
    <w:rsid w:val="004945F5"/>
    <w:rsid w:val="004946FF"/>
    <w:rsid w:val="004A059A"/>
    <w:rsid w:val="004A0BE0"/>
    <w:rsid w:val="004B0BD7"/>
    <w:rsid w:val="004B2E80"/>
    <w:rsid w:val="004C2018"/>
    <w:rsid w:val="004C4AEB"/>
    <w:rsid w:val="004C6CBD"/>
    <w:rsid w:val="004D024A"/>
    <w:rsid w:val="004D0F7E"/>
    <w:rsid w:val="004D207F"/>
    <w:rsid w:val="004D2596"/>
    <w:rsid w:val="004D3E33"/>
    <w:rsid w:val="004E1B72"/>
    <w:rsid w:val="004E2F9B"/>
    <w:rsid w:val="004E32CB"/>
    <w:rsid w:val="004E7969"/>
    <w:rsid w:val="004F0EF8"/>
    <w:rsid w:val="004F3651"/>
    <w:rsid w:val="00505260"/>
    <w:rsid w:val="00511868"/>
    <w:rsid w:val="00521C4D"/>
    <w:rsid w:val="00524767"/>
    <w:rsid w:val="00524EF3"/>
    <w:rsid w:val="005250F2"/>
    <w:rsid w:val="00525EB8"/>
    <w:rsid w:val="00526640"/>
    <w:rsid w:val="00526F36"/>
    <w:rsid w:val="00531E68"/>
    <w:rsid w:val="00532407"/>
    <w:rsid w:val="00537BFA"/>
    <w:rsid w:val="0055215D"/>
    <w:rsid w:val="00555F9D"/>
    <w:rsid w:val="00557630"/>
    <w:rsid w:val="00557E9F"/>
    <w:rsid w:val="00575E55"/>
    <w:rsid w:val="00580A74"/>
    <w:rsid w:val="00582168"/>
    <w:rsid w:val="005833AE"/>
    <w:rsid w:val="005841FE"/>
    <w:rsid w:val="0058565C"/>
    <w:rsid w:val="0058798D"/>
    <w:rsid w:val="00593BA3"/>
    <w:rsid w:val="005A07DF"/>
    <w:rsid w:val="005A0B57"/>
    <w:rsid w:val="005A1D84"/>
    <w:rsid w:val="005A545C"/>
    <w:rsid w:val="005A5637"/>
    <w:rsid w:val="005A70EA"/>
    <w:rsid w:val="005B2542"/>
    <w:rsid w:val="005B2584"/>
    <w:rsid w:val="005B29BA"/>
    <w:rsid w:val="005B5A2D"/>
    <w:rsid w:val="005B7CD2"/>
    <w:rsid w:val="005C1C6E"/>
    <w:rsid w:val="005C3963"/>
    <w:rsid w:val="005C5D34"/>
    <w:rsid w:val="005C6E49"/>
    <w:rsid w:val="005D1840"/>
    <w:rsid w:val="005D1F0A"/>
    <w:rsid w:val="005D35E4"/>
    <w:rsid w:val="005D5F75"/>
    <w:rsid w:val="005D7910"/>
    <w:rsid w:val="005E254A"/>
    <w:rsid w:val="005E3888"/>
    <w:rsid w:val="005E61CC"/>
    <w:rsid w:val="005F264C"/>
    <w:rsid w:val="005F6D08"/>
    <w:rsid w:val="00605886"/>
    <w:rsid w:val="00610623"/>
    <w:rsid w:val="006146F4"/>
    <w:rsid w:val="00615E60"/>
    <w:rsid w:val="0062154F"/>
    <w:rsid w:val="0062220E"/>
    <w:rsid w:val="00625B7B"/>
    <w:rsid w:val="00627BBE"/>
    <w:rsid w:val="00631A8C"/>
    <w:rsid w:val="00635AA2"/>
    <w:rsid w:val="006417AC"/>
    <w:rsid w:val="00641B80"/>
    <w:rsid w:val="00651CA2"/>
    <w:rsid w:val="00652419"/>
    <w:rsid w:val="00653D60"/>
    <w:rsid w:val="00660D05"/>
    <w:rsid w:val="00660E78"/>
    <w:rsid w:val="00664473"/>
    <w:rsid w:val="0066524B"/>
    <w:rsid w:val="0066530F"/>
    <w:rsid w:val="0066570E"/>
    <w:rsid w:val="00667591"/>
    <w:rsid w:val="00670418"/>
    <w:rsid w:val="00671D9A"/>
    <w:rsid w:val="0067256B"/>
    <w:rsid w:val="00673952"/>
    <w:rsid w:val="00675BA4"/>
    <w:rsid w:val="00680AA7"/>
    <w:rsid w:val="00681161"/>
    <w:rsid w:val="00681323"/>
    <w:rsid w:val="00681821"/>
    <w:rsid w:val="00684755"/>
    <w:rsid w:val="00686C9D"/>
    <w:rsid w:val="006A4408"/>
    <w:rsid w:val="006A470F"/>
    <w:rsid w:val="006A4AE1"/>
    <w:rsid w:val="006B1766"/>
    <w:rsid w:val="006B2D5B"/>
    <w:rsid w:val="006B361D"/>
    <w:rsid w:val="006B487B"/>
    <w:rsid w:val="006B7D14"/>
    <w:rsid w:val="006C027C"/>
    <w:rsid w:val="006D2488"/>
    <w:rsid w:val="006D3CD0"/>
    <w:rsid w:val="006D4226"/>
    <w:rsid w:val="006D4A97"/>
    <w:rsid w:val="006D5B93"/>
    <w:rsid w:val="006D66D0"/>
    <w:rsid w:val="006D6AE2"/>
    <w:rsid w:val="006E0142"/>
    <w:rsid w:val="006E2A37"/>
    <w:rsid w:val="006F0277"/>
    <w:rsid w:val="006F0355"/>
    <w:rsid w:val="006F3275"/>
    <w:rsid w:val="007023D3"/>
    <w:rsid w:val="00710148"/>
    <w:rsid w:val="007103EE"/>
    <w:rsid w:val="00724854"/>
    <w:rsid w:val="00725457"/>
    <w:rsid w:val="00725A7D"/>
    <w:rsid w:val="0073085C"/>
    <w:rsid w:val="00733784"/>
    <w:rsid w:val="00734172"/>
    <w:rsid w:val="0073598B"/>
    <w:rsid w:val="00741DDB"/>
    <w:rsid w:val="00746505"/>
    <w:rsid w:val="0075152D"/>
    <w:rsid w:val="00752C0F"/>
    <w:rsid w:val="007532BC"/>
    <w:rsid w:val="007561C5"/>
    <w:rsid w:val="00756A49"/>
    <w:rsid w:val="00763FD4"/>
    <w:rsid w:val="00765009"/>
    <w:rsid w:val="0076577F"/>
    <w:rsid w:val="00767C08"/>
    <w:rsid w:val="007707DB"/>
    <w:rsid w:val="00770A26"/>
    <w:rsid w:val="00780C6B"/>
    <w:rsid w:val="00781709"/>
    <w:rsid w:val="00790BB3"/>
    <w:rsid w:val="00790D35"/>
    <w:rsid w:val="00791D1C"/>
    <w:rsid w:val="00792043"/>
    <w:rsid w:val="007928E7"/>
    <w:rsid w:val="0079782F"/>
    <w:rsid w:val="00797EDD"/>
    <w:rsid w:val="007A3C13"/>
    <w:rsid w:val="007A6D27"/>
    <w:rsid w:val="007B0322"/>
    <w:rsid w:val="007B4EBE"/>
    <w:rsid w:val="007B55EB"/>
    <w:rsid w:val="007B56E3"/>
    <w:rsid w:val="007C0E3F"/>
    <w:rsid w:val="007C0ED8"/>
    <w:rsid w:val="007C206C"/>
    <w:rsid w:val="007C2291"/>
    <w:rsid w:val="007C5729"/>
    <w:rsid w:val="007C5DEA"/>
    <w:rsid w:val="007D1134"/>
    <w:rsid w:val="007D7FA8"/>
    <w:rsid w:val="007E05EF"/>
    <w:rsid w:val="007F1D92"/>
    <w:rsid w:val="00800397"/>
    <w:rsid w:val="00810BB5"/>
    <w:rsid w:val="008111E4"/>
    <w:rsid w:val="0081134B"/>
    <w:rsid w:val="0081301C"/>
    <w:rsid w:val="00813863"/>
    <w:rsid w:val="008148A3"/>
    <w:rsid w:val="00815EB2"/>
    <w:rsid w:val="008169FC"/>
    <w:rsid w:val="00817DD6"/>
    <w:rsid w:val="0082380A"/>
    <w:rsid w:val="00831B1B"/>
    <w:rsid w:val="00836071"/>
    <w:rsid w:val="00840D37"/>
    <w:rsid w:val="00844BB0"/>
    <w:rsid w:val="00850052"/>
    <w:rsid w:val="00850BD1"/>
    <w:rsid w:val="008547A7"/>
    <w:rsid w:val="00857F69"/>
    <w:rsid w:val="008629A9"/>
    <w:rsid w:val="008638BB"/>
    <w:rsid w:val="008708B7"/>
    <w:rsid w:val="00880419"/>
    <w:rsid w:val="00880812"/>
    <w:rsid w:val="00880DF5"/>
    <w:rsid w:val="0088513A"/>
    <w:rsid w:val="0089098A"/>
    <w:rsid w:val="00893099"/>
    <w:rsid w:val="00893C19"/>
    <w:rsid w:val="00894A2C"/>
    <w:rsid w:val="00894F7B"/>
    <w:rsid w:val="008978AF"/>
    <w:rsid w:val="008A5649"/>
    <w:rsid w:val="008A5815"/>
    <w:rsid w:val="008B4B83"/>
    <w:rsid w:val="008B4D89"/>
    <w:rsid w:val="008C467B"/>
    <w:rsid w:val="008C5452"/>
    <w:rsid w:val="008C767C"/>
    <w:rsid w:val="008D44B7"/>
    <w:rsid w:val="008D6C8D"/>
    <w:rsid w:val="008E0B91"/>
    <w:rsid w:val="008E1EFE"/>
    <w:rsid w:val="008E2B54"/>
    <w:rsid w:val="008E4404"/>
    <w:rsid w:val="008E58C7"/>
    <w:rsid w:val="008F2200"/>
    <w:rsid w:val="008F3F46"/>
    <w:rsid w:val="008F4D56"/>
    <w:rsid w:val="008F5021"/>
    <w:rsid w:val="008F553A"/>
    <w:rsid w:val="00901135"/>
    <w:rsid w:val="009039F8"/>
    <w:rsid w:val="009042FE"/>
    <w:rsid w:val="009162A7"/>
    <w:rsid w:val="009166A1"/>
    <w:rsid w:val="009166E1"/>
    <w:rsid w:val="00916BF7"/>
    <w:rsid w:val="00926E42"/>
    <w:rsid w:val="009322DE"/>
    <w:rsid w:val="00933CE7"/>
    <w:rsid w:val="00934383"/>
    <w:rsid w:val="009417D4"/>
    <w:rsid w:val="009427DF"/>
    <w:rsid w:val="00943573"/>
    <w:rsid w:val="0094411B"/>
    <w:rsid w:val="00947EED"/>
    <w:rsid w:val="00953E64"/>
    <w:rsid w:val="00955335"/>
    <w:rsid w:val="009621D5"/>
    <w:rsid w:val="0096647B"/>
    <w:rsid w:val="009670F1"/>
    <w:rsid w:val="00971B61"/>
    <w:rsid w:val="00973977"/>
    <w:rsid w:val="00980B0D"/>
    <w:rsid w:val="00980C31"/>
    <w:rsid w:val="009955FF"/>
    <w:rsid w:val="00997293"/>
    <w:rsid w:val="009B0448"/>
    <w:rsid w:val="009B6C5E"/>
    <w:rsid w:val="009C2E17"/>
    <w:rsid w:val="009C6EC8"/>
    <w:rsid w:val="009D259D"/>
    <w:rsid w:val="009D6DFB"/>
    <w:rsid w:val="009E47BA"/>
    <w:rsid w:val="009F2C4F"/>
    <w:rsid w:val="009F71AA"/>
    <w:rsid w:val="00A2328F"/>
    <w:rsid w:val="00A263E0"/>
    <w:rsid w:val="00A370B8"/>
    <w:rsid w:val="00A50D9D"/>
    <w:rsid w:val="00A50EEA"/>
    <w:rsid w:val="00A51866"/>
    <w:rsid w:val="00A51CF7"/>
    <w:rsid w:val="00A53000"/>
    <w:rsid w:val="00A53BCC"/>
    <w:rsid w:val="00A545C6"/>
    <w:rsid w:val="00A652D0"/>
    <w:rsid w:val="00A66B62"/>
    <w:rsid w:val="00A72366"/>
    <w:rsid w:val="00A734E8"/>
    <w:rsid w:val="00A744EB"/>
    <w:rsid w:val="00A75F87"/>
    <w:rsid w:val="00A816F7"/>
    <w:rsid w:val="00A8303F"/>
    <w:rsid w:val="00A84EA0"/>
    <w:rsid w:val="00A87959"/>
    <w:rsid w:val="00A95A08"/>
    <w:rsid w:val="00A95D8B"/>
    <w:rsid w:val="00AA6762"/>
    <w:rsid w:val="00AA77E2"/>
    <w:rsid w:val="00AB4055"/>
    <w:rsid w:val="00AB5E26"/>
    <w:rsid w:val="00AB5EE1"/>
    <w:rsid w:val="00AC0270"/>
    <w:rsid w:val="00AC1141"/>
    <w:rsid w:val="00AC3EA3"/>
    <w:rsid w:val="00AC6CFE"/>
    <w:rsid w:val="00AC792D"/>
    <w:rsid w:val="00AD2211"/>
    <w:rsid w:val="00AE5C1E"/>
    <w:rsid w:val="00B11163"/>
    <w:rsid w:val="00B11830"/>
    <w:rsid w:val="00B12A8A"/>
    <w:rsid w:val="00B15D7A"/>
    <w:rsid w:val="00B2055E"/>
    <w:rsid w:val="00B3047F"/>
    <w:rsid w:val="00B4413B"/>
    <w:rsid w:val="00B45A96"/>
    <w:rsid w:val="00B46924"/>
    <w:rsid w:val="00B479A1"/>
    <w:rsid w:val="00B50C19"/>
    <w:rsid w:val="00B63A4C"/>
    <w:rsid w:val="00B657B8"/>
    <w:rsid w:val="00B70202"/>
    <w:rsid w:val="00B724D6"/>
    <w:rsid w:val="00B757A4"/>
    <w:rsid w:val="00B7696D"/>
    <w:rsid w:val="00B77177"/>
    <w:rsid w:val="00B80500"/>
    <w:rsid w:val="00B83A22"/>
    <w:rsid w:val="00B84920"/>
    <w:rsid w:val="00B8556A"/>
    <w:rsid w:val="00B94DC4"/>
    <w:rsid w:val="00BA643F"/>
    <w:rsid w:val="00BA69B2"/>
    <w:rsid w:val="00BB349F"/>
    <w:rsid w:val="00BB4D8A"/>
    <w:rsid w:val="00BB5551"/>
    <w:rsid w:val="00BB76CB"/>
    <w:rsid w:val="00BC3E9B"/>
    <w:rsid w:val="00BD02C6"/>
    <w:rsid w:val="00BD3854"/>
    <w:rsid w:val="00BE1B55"/>
    <w:rsid w:val="00BE3623"/>
    <w:rsid w:val="00BE3D1F"/>
    <w:rsid w:val="00BF1FA7"/>
    <w:rsid w:val="00BF3043"/>
    <w:rsid w:val="00C012A3"/>
    <w:rsid w:val="00C03C52"/>
    <w:rsid w:val="00C04297"/>
    <w:rsid w:val="00C10BE7"/>
    <w:rsid w:val="00C11983"/>
    <w:rsid w:val="00C146B9"/>
    <w:rsid w:val="00C16F19"/>
    <w:rsid w:val="00C20770"/>
    <w:rsid w:val="00C464F6"/>
    <w:rsid w:val="00C51475"/>
    <w:rsid w:val="00C52A7B"/>
    <w:rsid w:val="00C52FB1"/>
    <w:rsid w:val="00C5346C"/>
    <w:rsid w:val="00C55B8D"/>
    <w:rsid w:val="00C55BE8"/>
    <w:rsid w:val="00C6324C"/>
    <w:rsid w:val="00C6650E"/>
    <w:rsid w:val="00C666BB"/>
    <w:rsid w:val="00C677AC"/>
    <w:rsid w:val="00C6790B"/>
    <w:rsid w:val="00C679AA"/>
    <w:rsid w:val="00C67B78"/>
    <w:rsid w:val="00C724CF"/>
    <w:rsid w:val="00C72FB9"/>
    <w:rsid w:val="00C750B0"/>
    <w:rsid w:val="00C75972"/>
    <w:rsid w:val="00C76101"/>
    <w:rsid w:val="00C775DC"/>
    <w:rsid w:val="00C82792"/>
    <w:rsid w:val="00C86902"/>
    <w:rsid w:val="00C9019A"/>
    <w:rsid w:val="00C94152"/>
    <w:rsid w:val="00C948FD"/>
    <w:rsid w:val="00CA002B"/>
    <w:rsid w:val="00CA28D9"/>
    <w:rsid w:val="00CA489F"/>
    <w:rsid w:val="00CA4AAE"/>
    <w:rsid w:val="00CA589D"/>
    <w:rsid w:val="00CA667A"/>
    <w:rsid w:val="00CB43D5"/>
    <w:rsid w:val="00CB57A5"/>
    <w:rsid w:val="00CC4E48"/>
    <w:rsid w:val="00CC5497"/>
    <w:rsid w:val="00CC58C7"/>
    <w:rsid w:val="00CC76F9"/>
    <w:rsid w:val="00CD066B"/>
    <w:rsid w:val="00CD151E"/>
    <w:rsid w:val="00CD17EB"/>
    <w:rsid w:val="00CD46E2"/>
    <w:rsid w:val="00CE1E2E"/>
    <w:rsid w:val="00CE34BF"/>
    <w:rsid w:val="00CE447A"/>
    <w:rsid w:val="00CF006A"/>
    <w:rsid w:val="00CF383B"/>
    <w:rsid w:val="00CF6F73"/>
    <w:rsid w:val="00D00D0B"/>
    <w:rsid w:val="00D04B69"/>
    <w:rsid w:val="00D07D64"/>
    <w:rsid w:val="00D15C14"/>
    <w:rsid w:val="00D1664D"/>
    <w:rsid w:val="00D17F65"/>
    <w:rsid w:val="00D23006"/>
    <w:rsid w:val="00D24618"/>
    <w:rsid w:val="00D24771"/>
    <w:rsid w:val="00D330F9"/>
    <w:rsid w:val="00D51890"/>
    <w:rsid w:val="00D5304D"/>
    <w:rsid w:val="00D537FA"/>
    <w:rsid w:val="00D54FC5"/>
    <w:rsid w:val="00D5547D"/>
    <w:rsid w:val="00D702EE"/>
    <w:rsid w:val="00D70E35"/>
    <w:rsid w:val="00D762BC"/>
    <w:rsid w:val="00D76C3A"/>
    <w:rsid w:val="00D80D99"/>
    <w:rsid w:val="00D83D25"/>
    <w:rsid w:val="00D94501"/>
    <w:rsid w:val="00D9503C"/>
    <w:rsid w:val="00DA5DC4"/>
    <w:rsid w:val="00DB1396"/>
    <w:rsid w:val="00DC5C51"/>
    <w:rsid w:val="00DC6A36"/>
    <w:rsid w:val="00DD1530"/>
    <w:rsid w:val="00DD6E49"/>
    <w:rsid w:val="00DD73EF"/>
    <w:rsid w:val="00DE23E8"/>
    <w:rsid w:val="00DE7075"/>
    <w:rsid w:val="00DF0B08"/>
    <w:rsid w:val="00DF13C4"/>
    <w:rsid w:val="00DF148E"/>
    <w:rsid w:val="00DF3BE8"/>
    <w:rsid w:val="00DF40F0"/>
    <w:rsid w:val="00DF569A"/>
    <w:rsid w:val="00DF6AC0"/>
    <w:rsid w:val="00E0074F"/>
    <w:rsid w:val="00E0128B"/>
    <w:rsid w:val="00E01602"/>
    <w:rsid w:val="00E017F1"/>
    <w:rsid w:val="00E02CED"/>
    <w:rsid w:val="00E075C3"/>
    <w:rsid w:val="00E11A9D"/>
    <w:rsid w:val="00E11B20"/>
    <w:rsid w:val="00E24E67"/>
    <w:rsid w:val="00E31399"/>
    <w:rsid w:val="00E3256E"/>
    <w:rsid w:val="00E33E91"/>
    <w:rsid w:val="00E37057"/>
    <w:rsid w:val="00E50166"/>
    <w:rsid w:val="00E527E2"/>
    <w:rsid w:val="00E54625"/>
    <w:rsid w:val="00E550E9"/>
    <w:rsid w:val="00E5591C"/>
    <w:rsid w:val="00E562CC"/>
    <w:rsid w:val="00E60DFE"/>
    <w:rsid w:val="00E611E4"/>
    <w:rsid w:val="00E64E17"/>
    <w:rsid w:val="00E719F7"/>
    <w:rsid w:val="00E864E9"/>
    <w:rsid w:val="00E9249B"/>
    <w:rsid w:val="00E92E5E"/>
    <w:rsid w:val="00E93F0C"/>
    <w:rsid w:val="00EA064F"/>
    <w:rsid w:val="00EA19EF"/>
    <w:rsid w:val="00EA3D3C"/>
    <w:rsid w:val="00EA7609"/>
    <w:rsid w:val="00EC4C1A"/>
    <w:rsid w:val="00EC7CC3"/>
    <w:rsid w:val="00ED0035"/>
    <w:rsid w:val="00ED20B1"/>
    <w:rsid w:val="00ED7C0F"/>
    <w:rsid w:val="00EE58C7"/>
    <w:rsid w:val="00EE5CE4"/>
    <w:rsid w:val="00F009B2"/>
    <w:rsid w:val="00F0296D"/>
    <w:rsid w:val="00F0757A"/>
    <w:rsid w:val="00F07EEB"/>
    <w:rsid w:val="00F203D7"/>
    <w:rsid w:val="00F22256"/>
    <w:rsid w:val="00F2532C"/>
    <w:rsid w:val="00F31B8E"/>
    <w:rsid w:val="00F324F2"/>
    <w:rsid w:val="00F36F13"/>
    <w:rsid w:val="00F40990"/>
    <w:rsid w:val="00F46494"/>
    <w:rsid w:val="00F558AB"/>
    <w:rsid w:val="00F6008A"/>
    <w:rsid w:val="00F60FBE"/>
    <w:rsid w:val="00F61D89"/>
    <w:rsid w:val="00F66B2E"/>
    <w:rsid w:val="00F708BA"/>
    <w:rsid w:val="00F73EF8"/>
    <w:rsid w:val="00F86ABB"/>
    <w:rsid w:val="00F86F65"/>
    <w:rsid w:val="00FA041C"/>
    <w:rsid w:val="00FA447D"/>
    <w:rsid w:val="00FB0547"/>
    <w:rsid w:val="00FB0BCD"/>
    <w:rsid w:val="00FB2555"/>
    <w:rsid w:val="00FB53AA"/>
    <w:rsid w:val="00FD0216"/>
    <w:rsid w:val="00FD1F95"/>
    <w:rsid w:val="00FD54D4"/>
    <w:rsid w:val="00FD7648"/>
    <w:rsid w:val="00FE0149"/>
    <w:rsid w:val="00FE2631"/>
    <w:rsid w:val="00FE6599"/>
    <w:rsid w:val="00FF0D38"/>
    <w:rsid w:val="00FF1CFA"/>
    <w:rsid w:val="00FF5167"/>
    <w:rsid w:val="00FF73F3"/>
    <w:rsid w:val="00FF7F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BA59A7"/>
  <w15:docId w15:val="{B98209AD-3451-4824-82E1-1DFAFFB133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HAnsi" w:hAnsiTheme="maj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0D99"/>
    <w:pPr>
      <w:spacing w:before="120" w:after="240" w:line="240" w:lineRule="auto"/>
    </w:pPr>
    <w:rPr>
      <w:rFonts w:ascii="Times New Roman" w:hAnsi="Times New Roman"/>
      <w:sz w:val="24"/>
    </w:rPr>
  </w:style>
  <w:style w:type="paragraph" w:styleId="Ttulo1">
    <w:name w:val="heading 1"/>
    <w:basedOn w:val="Prrafodelista"/>
    <w:next w:val="Normal"/>
    <w:link w:val="Ttulo1Car"/>
    <w:uiPriority w:val="2"/>
    <w:qFormat/>
    <w:rsid w:val="00D80D99"/>
    <w:pPr>
      <w:numPr>
        <w:numId w:val="17"/>
      </w:numPr>
      <w:spacing w:before="240"/>
      <w:contextualSpacing w:val="0"/>
      <w:outlineLvl w:val="0"/>
    </w:pPr>
    <w:rPr>
      <w:b/>
    </w:rPr>
  </w:style>
  <w:style w:type="paragraph" w:styleId="Ttulo2">
    <w:name w:val="heading 2"/>
    <w:basedOn w:val="Ttulo1"/>
    <w:next w:val="Normal"/>
    <w:link w:val="Ttulo2Car"/>
    <w:uiPriority w:val="2"/>
    <w:qFormat/>
    <w:rsid w:val="00D80D99"/>
    <w:pPr>
      <w:numPr>
        <w:ilvl w:val="1"/>
      </w:numPr>
      <w:spacing w:after="200"/>
      <w:outlineLvl w:val="1"/>
    </w:pPr>
  </w:style>
  <w:style w:type="paragraph" w:styleId="Ttulo3">
    <w:name w:val="heading 3"/>
    <w:basedOn w:val="Normal"/>
    <w:next w:val="Normal"/>
    <w:link w:val="Ttulo3Car"/>
    <w:uiPriority w:val="2"/>
    <w:qFormat/>
    <w:rsid w:val="00D80D99"/>
    <w:pPr>
      <w:keepNext/>
      <w:keepLines/>
      <w:numPr>
        <w:ilvl w:val="2"/>
        <w:numId w:val="17"/>
      </w:numPr>
      <w:spacing w:before="40" w:after="120"/>
      <w:outlineLvl w:val="2"/>
    </w:pPr>
    <w:rPr>
      <w:rFonts w:eastAsiaTheme="majorEastAsia" w:cstheme="majorBidi"/>
      <w:b/>
      <w:szCs w:val="24"/>
    </w:rPr>
  </w:style>
  <w:style w:type="paragraph" w:styleId="Ttulo4">
    <w:name w:val="heading 4"/>
    <w:basedOn w:val="Ttulo3"/>
    <w:next w:val="Normal"/>
    <w:link w:val="Ttulo4Car"/>
    <w:uiPriority w:val="2"/>
    <w:qFormat/>
    <w:rsid w:val="00D80D99"/>
    <w:pPr>
      <w:numPr>
        <w:ilvl w:val="3"/>
      </w:numPr>
      <w:outlineLvl w:val="3"/>
    </w:pPr>
    <w:rPr>
      <w:iCs/>
    </w:rPr>
  </w:style>
  <w:style w:type="paragraph" w:styleId="Ttulo5">
    <w:name w:val="heading 5"/>
    <w:basedOn w:val="Ttulo4"/>
    <w:next w:val="Normal"/>
    <w:link w:val="Ttulo5Car"/>
    <w:uiPriority w:val="2"/>
    <w:qFormat/>
    <w:rsid w:val="00D80D99"/>
    <w:pPr>
      <w:numPr>
        <w:ilvl w:val="4"/>
      </w:numPr>
      <w:outlineLvl w:val="4"/>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2"/>
    <w:rsid w:val="00147395"/>
    <w:rPr>
      <w:rFonts w:ascii="Times New Roman" w:eastAsia="Cambria" w:hAnsi="Times New Roman" w:cs="Times New Roman"/>
      <w:b/>
      <w:sz w:val="24"/>
      <w:szCs w:val="24"/>
    </w:rPr>
  </w:style>
  <w:style w:type="character" w:customStyle="1" w:styleId="Ttulo2Car">
    <w:name w:val="Título 2 Car"/>
    <w:basedOn w:val="Fuentedeprrafopredeter"/>
    <w:link w:val="Ttulo2"/>
    <w:uiPriority w:val="2"/>
    <w:rsid w:val="00147395"/>
    <w:rPr>
      <w:rFonts w:ascii="Times New Roman" w:eastAsia="Cambria" w:hAnsi="Times New Roman" w:cs="Times New Roman"/>
      <w:b/>
      <w:sz w:val="24"/>
      <w:szCs w:val="24"/>
    </w:rPr>
  </w:style>
  <w:style w:type="character" w:styleId="nfasis">
    <w:name w:val="Emphasis"/>
    <w:basedOn w:val="Fuentedeprrafopredeter"/>
    <w:uiPriority w:val="20"/>
    <w:qFormat/>
    <w:rsid w:val="00C724CF"/>
    <w:rPr>
      <w:rFonts w:ascii="Times New Roman" w:hAnsi="Times New Roman"/>
      <w:i/>
      <w:iCs/>
    </w:rPr>
  </w:style>
  <w:style w:type="paragraph" w:styleId="Prrafodelista">
    <w:name w:val="List Paragraph"/>
    <w:basedOn w:val="Normal"/>
    <w:uiPriority w:val="3"/>
    <w:qFormat/>
    <w:rsid w:val="00310124"/>
    <w:pPr>
      <w:numPr>
        <w:numId w:val="14"/>
      </w:numPr>
      <w:contextualSpacing/>
    </w:pPr>
    <w:rPr>
      <w:rFonts w:eastAsia="Cambria" w:cs="Times New Roman"/>
      <w:szCs w:val="24"/>
    </w:rPr>
  </w:style>
  <w:style w:type="character" w:styleId="Textoennegrita">
    <w:name w:val="Strong"/>
    <w:basedOn w:val="Fuentedeprrafopredeter"/>
    <w:uiPriority w:val="22"/>
    <w:qFormat/>
    <w:rsid w:val="00C724CF"/>
    <w:rPr>
      <w:rFonts w:ascii="Times New Roman" w:hAnsi="Times New Roman"/>
      <w:b/>
      <w:bCs/>
    </w:rPr>
  </w:style>
  <w:style w:type="paragraph" w:styleId="NormalWeb">
    <w:name w:val="Normal (Web)"/>
    <w:basedOn w:val="Normal"/>
    <w:uiPriority w:val="99"/>
    <w:unhideWhenUsed/>
    <w:rsid w:val="00117666"/>
    <w:pPr>
      <w:spacing w:before="100" w:beforeAutospacing="1" w:after="100" w:afterAutospacing="1"/>
    </w:pPr>
    <w:rPr>
      <w:rFonts w:eastAsia="Times New Roman" w:cs="Times New Roman"/>
      <w:szCs w:val="24"/>
    </w:rPr>
  </w:style>
  <w:style w:type="paragraph" w:styleId="Encabezado">
    <w:name w:val="header"/>
    <w:basedOn w:val="Normal"/>
    <w:link w:val="EncabezadoCar"/>
    <w:uiPriority w:val="99"/>
    <w:unhideWhenUsed/>
    <w:rsid w:val="00A53000"/>
    <w:pPr>
      <w:tabs>
        <w:tab w:val="center" w:pos="4844"/>
        <w:tab w:val="right" w:pos="9689"/>
      </w:tabs>
    </w:pPr>
    <w:rPr>
      <w:b/>
    </w:rPr>
  </w:style>
  <w:style w:type="character" w:customStyle="1" w:styleId="EncabezadoCar">
    <w:name w:val="Encabezado Car"/>
    <w:basedOn w:val="Fuentedeprrafopredeter"/>
    <w:link w:val="Encabezado"/>
    <w:uiPriority w:val="99"/>
    <w:rsid w:val="00A53000"/>
    <w:rPr>
      <w:rFonts w:ascii="Times New Roman" w:hAnsi="Times New Roman"/>
      <w:b/>
      <w:sz w:val="24"/>
    </w:rPr>
  </w:style>
  <w:style w:type="paragraph" w:styleId="Piedepgina">
    <w:name w:val="footer"/>
    <w:basedOn w:val="Normal"/>
    <w:link w:val="PiedepginaCar"/>
    <w:uiPriority w:val="99"/>
    <w:unhideWhenUsed/>
    <w:rsid w:val="00117666"/>
    <w:pPr>
      <w:tabs>
        <w:tab w:val="center" w:pos="4844"/>
        <w:tab w:val="right" w:pos="9689"/>
      </w:tabs>
      <w:spacing w:after="0"/>
    </w:pPr>
  </w:style>
  <w:style w:type="character" w:customStyle="1" w:styleId="PiedepginaCar">
    <w:name w:val="Pie de página Car"/>
    <w:basedOn w:val="Fuentedeprrafopredeter"/>
    <w:link w:val="Piedepgina"/>
    <w:uiPriority w:val="99"/>
    <w:rsid w:val="00117666"/>
  </w:style>
  <w:style w:type="table" w:styleId="Tablaconcuadrcula">
    <w:name w:val="Table Grid"/>
    <w:basedOn w:val="Tablanormal"/>
    <w:uiPriority w:val="59"/>
    <w:rsid w:val="001176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117666"/>
    <w:pPr>
      <w:spacing w:after="0"/>
    </w:pPr>
    <w:rPr>
      <w:sz w:val="20"/>
      <w:szCs w:val="20"/>
    </w:rPr>
  </w:style>
  <w:style w:type="character" w:customStyle="1" w:styleId="TextonotapieCar">
    <w:name w:val="Texto nota pie Car"/>
    <w:basedOn w:val="Fuentedeprrafopredeter"/>
    <w:link w:val="Textonotapie"/>
    <w:uiPriority w:val="99"/>
    <w:semiHidden/>
    <w:rsid w:val="00117666"/>
    <w:rPr>
      <w:sz w:val="20"/>
      <w:szCs w:val="20"/>
    </w:rPr>
  </w:style>
  <w:style w:type="character" w:styleId="Refdenotaalpie">
    <w:name w:val="footnote reference"/>
    <w:basedOn w:val="Fuentedeprrafopredeter"/>
    <w:uiPriority w:val="99"/>
    <w:semiHidden/>
    <w:unhideWhenUsed/>
    <w:rsid w:val="00117666"/>
    <w:rPr>
      <w:vertAlign w:val="superscript"/>
    </w:rPr>
  </w:style>
  <w:style w:type="paragraph" w:styleId="Descripcin">
    <w:name w:val="caption"/>
    <w:basedOn w:val="Normal"/>
    <w:next w:val="Sinespaciado"/>
    <w:uiPriority w:val="35"/>
    <w:unhideWhenUsed/>
    <w:qFormat/>
    <w:rsid w:val="00A53000"/>
    <w:pPr>
      <w:keepNext/>
    </w:pPr>
    <w:rPr>
      <w:rFonts w:cs="Times New Roman"/>
      <w:b/>
      <w:bCs/>
      <w:szCs w:val="24"/>
    </w:rPr>
  </w:style>
  <w:style w:type="paragraph" w:styleId="Textodeglobo">
    <w:name w:val="Balloon Text"/>
    <w:basedOn w:val="Normal"/>
    <w:link w:val="TextodegloboCar"/>
    <w:uiPriority w:val="99"/>
    <w:semiHidden/>
    <w:unhideWhenUsed/>
    <w:rsid w:val="00117666"/>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17666"/>
    <w:rPr>
      <w:rFonts w:ascii="Tahoma" w:hAnsi="Tahoma" w:cs="Tahoma"/>
      <w:sz w:val="16"/>
      <w:szCs w:val="16"/>
    </w:rPr>
  </w:style>
  <w:style w:type="character" w:styleId="Nmerodelnea">
    <w:name w:val="line number"/>
    <w:basedOn w:val="Fuentedeprrafopredeter"/>
    <w:uiPriority w:val="99"/>
    <w:semiHidden/>
    <w:unhideWhenUsed/>
    <w:rsid w:val="00117666"/>
  </w:style>
  <w:style w:type="paragraph" w:styleId="Textonotaalfinal">
    <w:name w:val="endnote text"/>
    <w:basedOn w:val="Normal"/>
    <w:link w:val="TextonotaalfinalCar"/>
    <w:uiPriority w:val="99"/>
    <w:semiHidden/>
    <w:unhideWhenUsed/>
    <w:rsid w:val="00CD066B"/>
    <w:pPr>
      <w:spacing w:after="0"/>
    </w:pPr>
    <w:rPr>
      <w:sz w:val="20"/>
      <w:szCs w:val="20"/>
    </w:rPr>
  </w:style>
  <w:style w:type="character" w:customStyle="1" w:styleId="TextonotaalfinalCar">
    <w:name w:val="Texto nota al final Car"/>
    <w:basedOn w:val="Fuentedeprrafopredeter"/>
    <w:link w:val="Textonotaalfinal"/>
    <w:uiPriority w:val="99"/>
    <w:semiHidden/>
    <w:rsid w:val="00CD066B"/>
    <w:rPr>
      <w:sz w:val="20"/>
      <w:szCs w:val="20"/>
    </w:rPr>
  </w:style>
  <w:style w:type="character" w:styleId="Refdenotaalfinal">
    <w:name w:val="endnote reference"/>
    <w:basedOn w:val="Fuentedeprrafopredeter"/>
    <w:uiPriority w:val="99"/>
    <w:semiHidden/>
    <w:unhideWhenUsed/>
    <w:rsid w:val="00CD066B"/>
    <w:rPr>
      <w:vertAlign w:val="superscript"/>
    </w:rPr>
  </w:style>
  <w:style w:type="character" w:styleId="Refdecomentario">
    <w:name w:val="annotation reference"/>
    <w:basedOn w:val="Fuentedeprrafopredeter"/>
    <w:uiPriority w:val="99"/>
    <w:semiHidden/>
    <w:unhideWhenUsed/>
    <w:rsid w:val="00725A7D"/>
    <w:rPr>
      <w:sz w:val="16"/>
      <w:szCs w:val="16"/>
    </w:rPr>
  </w:style>
  <w:style w:type="paragraph" w:styleId="Textocomentario">
    <w:name w:val="annotation text"/>
    <w:basedOn w:val="Normal"/>
    <w:link w:val="TextocomentarioCar"/>
    <w:uiPriority w:val="99"/>
    <w:unhideWhenUsed/>
    <w:rsid w:val="00725A7D"/>
    <w:rPr>
      <w:sz w:val="20"/>
      <w:szCs w:val="20"/>
    </w:rPr>
  </w:style>
  <w:style w:type="character" w:customStyle="1" w:styleId="TextocomentarioCar">
    <w:name w:val="Texto comentario Car"/>
    <w:basedOn w:val="Fuentedeprrafopredeter"/>
    <w:link w:val="Textocomentario"/>
    <w:uiPriority w:val="99"/>
    <w:rsid w:val="00725A7D"/>
    <w:rPr>
      <w:sz w:val="20"/>
      <w:szCs w:val="20"/>
    </w:rPr>
  </w:style>
  <w:style w:type="paragraph" w:styleId="Asuntodelcomentario">
    <w:name w:val="annotation subject"/>
    <w:basedOn w:val="Textocomentario"/>
    <w:next w:val="Textocomentario"/>
    <w:link w:val="AsuntodelcomentarioCar"/>
    <w:uiPriority w:val="99"/>
    <w:semiHidden/>
    <w:unhideWhenUsed/>
    <w:rsid w:val="00725A7D"/>
    <w:rPr>
      <w:b/>
      <w:bCs/>
    </w:rPr>
  </w:style>
  <w:style w:type="character" w:customStyle="1" w:styleId="AsuntodelcomentarioCar">
    <w:name w:val="Asunto del comentario Car"/>
    <w:basedOn w:val="TextocomentarioCar"/>
    <w:link w:val="Asuntodelcomentario"/>
    <w:uiPriority w:val="99"/>
    <w:semiHidden/>
    <w:rsid w:val="00725A7D"/>
    <w:rPr>
      <w:b/>
      <w:bCs/>
      <w:sz w:val="20"/>
      <w:szCs w:val="20"/>
    </w:rPr>
  </w:style>
  <w:style w:type="character" w:styleId="Hipervnculo">
    <w:name w:val="Hyperlink"/>
    <w:basedOn w:val="Fuentedeprrafopredeter"/>
    <w:uiPriority w:val="99"/>
    <w:unhideWhenUsed/>
    <w:rsid w:val="005A1D84"/>
    <w:rPr>
      <w:color w:val="0000FF"/>
      <w:u w:val="single"/>
    </w:rPr>
  </w:style>
  <w:style w:type="character" w:styleId="Hipervnculovisitado">
    <w:name w:val="FollowedHyperlink"/>
    <w:basedOn w:val="Fuentedeprrafopredeter"/>
    <w:uiPriority w:val="99"/>
    <w:semiHidden/>
    <w:unhideWhenUsed/>
    <w:rsid w:val="006D5B93"/>
    <w:rPr>
      <w:color w:val="800080" w:themeColor="followedHyperlink"/>
      <w:u w:val="single"/>
    </w:rPr>
  </w:style>
  <w:style w:type="paragraph" w:styleId="Ttulo">
    <w:name w:val="Title"/>
    <w:basedOn w:val="Normal"/>
    <w:next w:val="Normal"/>
    <w:link w:val="TtuloCar"/>
    <w:qFormat/>
    <w:rsid w:val="00D80D99"/>
    <w:pPr>
      <w:suppressLineNumbers/>
      <w:spacing w:before="240" w:after="360"/>
      <w:jc w:val="center"/>
    </w:pPr>
    <w:rPr>
      <w:rFonts w:cs="Times New Roman"/>
      <w:b/>
      <w:sz w:val="32"/>
      <w:szCs w:val="32"/>
    </w:rPr>
  </w:style>
  <w:style w:type="character" w:customStyle="1" w:styleId="TtuloCar">
    <w:name w:val="Título Car"/>
    <w:basedOn w:val="Fuentedeprrafopredeter"/>
    <w:link w:val="Ttulo"/>
    <w:rsid w:val="00D80D99"/>
    <w:rPr>
      <w:rFonts w:ascii="Times New Roman" w:hAnsi="Times New Roman" w:cs="Times New Roman"/>
      <w:b/>
      <w:sz w:val="32"/>
      <w:szCs w:val="32"/>
    </w:rPr>
  </w:style>
  <w:style w:type="paragraph" w:styleId="Subttulo">
    <w:name w:val="Subtitle"/>
    <w:basedOn w:val="Normal"/>
    <w:next w:val="Normal"/>
    <w:link w:val="SubttuloCar"/>
    <w:uiPriority w:val="99"/>
    <w:unhideWhenUsed/>
    <w:qFormat/>
    <w:rsid w:val="00AC0270"/>
    <w:pPr>
      <w:spacing w:before="240"/>
    </w:pPr>
    <w:rPr>
      <w:rFonts w:cs="Times New Roman"/>
      <w:b/>
      <w:szCs w:val="24"/>
    </w:rPr>
  </w:style>
  <w:style w:type="character" w:customStyle="1" w:styleId="SubttuloCar">
    <w:name w:val="Subtítulo Car"/>
    <w:basedOn w:val="Fuentedeprrafopredeter"/>
    <w:link w:val="Subttulo"/>
    <w:uiPriority w:val="99"/>
    <w:rsid w:val="00651CA2"/>
    <w:rPr>
      <w:rFonts w:ascii="Times New Roman" w:hAnsi="Times New Roman" w:cs="Times New Roman"/>
      <w:b/>
      <w:sz w:val="24"/>
      <w:szCs w:val="24"/>
    </w:rPr>
  </w:style>
  <w:style w:type="character" w:customStyle="1" w:styleId="Ttulo3Car">
    <w:name w:val="Título 3 Car"/>
    <w:basedOn w:val="Fuentedeprrafopredeter"/>
    <w:link w:val="Ttulo3"/>
    <w:uiPriority w:val="2"/>
    <w:rsid w:val="005D1840"/>
    <w:rPr>
      <w:rFonts w:ascii="Times New Roman" w:eastAsiaTheme="majorEastAsia" w:hAnsi="Times New Roman" w:cstheme="majorBidi"/>
      <w:b/>
      <w:sz w:val="24"/>
      <w:szCs w:val="24"/>
    </w:rPr>
  </w:style>
  <w:style w:type="paragraph" w:styleId="Sinespaciado">
    <w:name w:val="No Spacing"/>
    <w:uiPriority w:val="99"/>
    <w:unhideWhenUsed/>
    <w:qFormat/>
    <w:rsid w:val="00A53000"/>
    <w:pPr>
      <w:spacing w:after="0" w:line="240" w:lineRule="auto"/>
    </w:pPr>
    <w:rPr>
      <w:rFonts w:ascii="Times New Roman" w:hAnsi="Times New Roman"/>
      <w:sz w:val="24"/>
    </w:rPr>
  </w:style>
  <w:style w:type="character" w:customStyle="1" w:styleId="Ttulo4Car">
    <w:name w:val="Título 4 Car"/>
    <w:basedOn w:val="Fuentedeprrafopredeter"/>
    <w:link w:val="Ttulo4"/>
    <w:uiPriority w:val="2"/>
    <w:rsid w:val="005D1840"/>
    <w:rPr>
      <w:rFonts w:ascii="Times New Roman" w:eastAsiaTheme="majorEastAsia" w:hAnsi="Times New Roman" w:cstheme="majorBidi"/>
      <w:b/>
      <w:iCs/>
      <w:sz w:val="24"/>
      <w:szCs w:val="24"/>
    </w:rPr>
  </w:style>
  <w:style w:type="character" w:customStyle="1" w:styleId="Ttulo5Car">
    <w:name w:val="Título 5 Car"/>
    <w:basedOn w:val="Fuentedeprrafopredeter"/>
    <w:link w:val="Ttulo5"/>
    <w:uiPriority w:val="2"/>
    <w:rsid w:val="005D1840"/>
    <w:rPr>
      <w:rFonts w:ascii="Times New Roman" w:eastAsiaTheme="majorEastAsia" w:hAnsi="Times New Roman" w:cstheme="majorBidi"/>
      <w:b/>
      <w:iCs/>
      <w:sz w:val="24"/>
      <w:szCs w:val="24"/>
    </w:rPr>
  </w:style>
  <w:style w:type="paragraph" w:customStyle="1" w:styleId="AuthorList">
    <w:name w:val="Author List"/>
    <w:aliases w:val="Keywords,Abstract"/>
    <w:basedOn w:val="Subttulo"/>
    <w:next w:val="Normal"/>
    <w:uiPriority w:val="1"/>
    <w:qFormat/>
    <w:rsid w:val="00651CA2"/>
  </w:style>
  <w:style w:type="character" w:styleId="nfasissutil">
    <w:name w:val="Subtle Emphasis"/>
    <w:basedOn w:val="Fuentedeprrafopredeter"/>
    <w:uiPriority w:val="19"/>
    <w:qFormat/>
    <w:rsid w:val="00C724CF"/>
    <w:rPr>
      <w:rFonts w:ascii="Times New Roman" w:hAnsi="Times New Roman"/>
      <w:i/>
      <w:iCs/>
      <w:color w:val="404040" w:themeColor="text1" w:themeTint="BF"/>
    </w:rPr>
  </w:style>
  <w:style w:type="character" w:styleId="nfasisintenso">
    <w:name w:val="Intense Emphasis"/>
    <w:basedOn w:val="Fuentedeprrafopredeter"/>
    <w:uiPriority w:val="21"/>
    <w:unhideWhenUsed/>
    <w:rsid w:val="00C724CF"/>
    <w:rPr>
      <w:rFonts w:ascii="Times New Roman" w:hAnsi="Times New Roman"/>
      <w:i/>
      <w:iCs/>
      <w:color w:val="auto"/>
    </w:rPr>
  </w:style>
  <w:style w:type="paragraph" w:styleId="Cita">
    <w:name w:val="Quote"/>
    <w:basedOn w:val="Normal"/>
    <w:next w:val="Normal"/>
    <w:link w:val="CitaCar"/>
    <w:uiPriority w:val="29"/>
    <w:qFormat/>
    <w:rsid w:val="00C724CF"/>
    <w:pPr>
      <w:spacing w:before="200" w:after="160"/>
      <w:ind w:left="864" w:right="864"/>
      <w:jc w:val="center"/>
    </w:pPr>
    <w:rPr>
      <w:i/>
      <w:iCs/>
      <w:color w:val="404040" w:themeColor="text1" w:themeTint="BF"/>
    </w:rPr>
  </w:style>
  <w:style w:type="character" w:customStyle="1" w:styleId="CitaCar">
    <w:name w:val="Cita Car"/>
    <w:basedOn w:val="Fuentedeprrafopredeter"/>
    <w:link w:val="Cita"/>
    <w:uiPriority w:val="29"/>
    <w:rsid w:val="00C724CF"/>
    <w:rPr>
      <w:rFonts w:ascii="Times New Roman" w:hAnsi="Times New Roman"/>
      <w:i/>
      <w:iCs/>
      <w:color w:val="404040" w:themeColor="text1" w:themeTint="BF"/>
      <w:sz w:val="24"/>
    </w:rPr>
  </w:style>
  <w:style w:type="character" w:styleId="Referenciaintensa">
    <w:name w:val="Intense Reference"/>
    <w:basedOn w:val="Fuentedeprrafopredeter"/>
    <w:uiPriority w:val="32"/>
    <w:qFormat/>
    <w:rsid w:val="00C724CF"/>
    <w:rPr>
      <w:b/>
      <w:bCs/>
      <w:smallCaps/>
      <w:color w:val="auto"/>
      <w:spacing w:val="5"/>
    </w:rPr>
  </w:style>
  <w:style w:type="character" w:styleId="Ttulodellibro">
    <w:name w:val="Book Title"/>
    <w:basedOn w:val="Fuentedeprrafopredeter"/>
    <w:uiPriority w:val="33"/>
    <w:qFormat/>
    <w:rsid w:val="00C724CF"/>
    <w:rPr>
      <w:rFonts w:ascii="Times New Roman" w:hAnsi="Times New Roman"/>
      <w:b/>
      <w:bCs/>
      <w:i/>
      <w:iCs/>
      <w:spacing w:val="5"/>
    </w:rPr>
  </w:style>
  <w:style w:type="numbering" w:customStyle="1" w:styleId="Headings">
    <w:name w:val="Headings"/>
    <w:uiPriority w:val="99"/>
    <w:rsid w:val="00D80D99"/>
    <w:pPr>
      <w:numPr>
        <w:numId w:val="21"/>
      </w:numPr>
    </w:pPr>
  </w:style>
  <w:style w:type="paragraph" w:styleId="Revisin">
    <w:name w:val="Revision"/>
    <w:hidden/>
    <w:uiPriority w:val="99"/>
    <w:semiHidden/>
    <w:rsid w:val="00A545C6"/>
    <w:pPr>
      <w:spacing w:after="0" w:line="240" w:lineRule="auto"/>
    </w:pPr>
    <w:rPr>
      <w:rFonts w:ascii="Times New Roman" w:hAnsi="Times New Roman"/>
      <w:sz w:val="24"/>
    </w:rPr>
  </w:style>
  <w:style w:type="character" w:styleId="Mencinsinresolver">
    <w:name w:val="Unresolved Mention"/>
    <w:basedOn w:val="Fuentedeprrafopredeter"/>
    <w:uiPriority w:val="99"/>
    <w:semiHidden/>
    <w:unhideWhenUsed/>
    <w:rsid w:val="006B361D"/>
    <w:rPr>
      <w:color w:val="605E5C"/>
      <w:shd w:val="clear" w:color="auto" w:fill="E1DFDD"/>
    </w:rPr>
  </w:style>
  <w:style w:type="character" w:customStyle="1" w:styleId="y2iqfc">
    <w:name w:val="y2iqfc"/>
    <w:basedOn w:val="Fuentedeprrafopredeter"/>
    <w:rsid w:val="00D83D25"/>
    <w:rPr>
      <w:rFonts w:cs="Times New Roman"/>
    </w:rPr>
  </w:style>
  <w:style w:type="character" w:customStyle="1" w:styleId="docsum-authors">
    <w:name w:val="docsum-authors"/>
    <w:basedOn w:val="Fuentedeprrafopredeter"/>
    <w:rsid w:val="00BF1FA7"/>
  </w:style>
  <w:style w:type="character" w:customStyle="1" w:styleId="docsum-journal-citation">
    <w:name w:val="docsum-journal-citation"/>
    <w:basedOn w:val="Fuentedeprrafopredeter"/>
    <w:rsid w:val="00BF1F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16889">
      <w:bodyDiv w:val="1"/>
      <w:marLeft w:val="0"/>
      <w:marRight w:val="0"/>
      <w:marTop w:val="0"/>
      <w:marBottom w:val="0"/>
      <w:divBdr>
        <w:top w:val="none" w:sz="0" w:space="0" w:color="auto"/>
        <w:left w:val="none" w:sz="0" w:space="0" w:color="auto"/>
        <w:bottom w:val="none" w:sz="0" w:space="0" w:color="auto"/>
        <w:right w:val="none" w:sz="0" w:space="0" w:color="auto"/>
      </w:divBdr>
    </w:div>
    <w:div w:id="41952381">
      <w:bodyDiv w:val="1"/>
      <w:marLeft w:val="0"/>
      <w:marRight w:val="0"/>
      <w:marTop w:val="0"/>
      <w:marBottom w:val="0"/>
      <w:divBdr>
        <w:top w:val="none" w:sz="0" w:space="0" w:color="auto"/>
        <w:left w:val="none" w:sz="0" w:space="0" w:color="auto"/>
        <w:bottom w:val="none" w:sz="0" w:space="0" w:color="auto"/>
        <w:right w:val="none" w:sz="0" w:space="0" w:color="auto"/>
      </w:divBdr>
    </w:div>
    <w:div w:id="54474852">
      <w:bodyDiv w:val="1"/>
      <w:marLeft w:val="0"/>
      <w:marRight w:val="0"/>
      <w:marTop w:val="0"/>
      <w:marBottom w:val="0"/>
      <w:divBdr>
        <w:top w:val="none" w:sz="0" w:space="0" w:color="auto"/>
        <w:left w:val="none" w:sz="0" w:space="0" w:color="auto"/>
        <w:bottom w:val="none" w:sz="0" w:space="0" w:color="auto"/>
        <w:right w:val="none" w:sz="0" w:space="0" w:color="auto"/>
      </w:divBdr>
    </w:div>
    <w:div w:id="83501254">
      <w:bodyDiv w:val="1"/>
      <w:marLeft w:val="0"/>
      <w:marRight w:val="0"/>
      <w:marTop w:val="0"/>
      <w:marBottom w:val="0"/>
      <w:divBdr>
        <w:top w:val="none" w:sz="0" w:space="0" w:color="auto"/>
        <w:left w:val="none" w:sz="0" w:space="0" w:color="auto"/>
        <w:bottom w:val="none" w:sz="0" w:space="0" w:color="auto"/>
        <w:right w:val="none" w:sz="0" w:space="0" w:color="auto"/>
      </w:divBdr>
    </w:div>
    <w:div w:id="143550475">
      <w:bodyDiv w:val="1"/>
      <w:marLeft w:val="0"/>
      <w:marRight w:val="0"/>
      <w:marTop w:val="0"/>
      <w:marBottom w:val="0"/>
      <w:divBdr>
        <w:top w:val="none" w:sz="0" w:space="0" w:color="auto"/>
        <w:left w:val="none" w:sz="0" w:space="0" w:color="auto"/>
        <w:bottom w:val="none" w:sz="0" w:space="0" w:color="auto"/>
        <w:right w:val="none" w:sz="0" w:space="0" w:color="auto"/>
      </w:divBdr>
      <w:divsChild>
        <w:div w:id="265584045">
          <w:marLeft w:val="0"/>
          <w:marRight w:val="0"/>
          <w:marTop w:val="0"/>
          <w:marBottom w:val="0"/>
          <w:divBdr>
            <w:top w:val="none" w:sz="0" w:space="0" w:color="auto"/>
            <w:left w:val="none" w:sz="0" w:space="0" w:color="auto"/>
            <w:bottom w:val="none" w:sz="0" w:space="0" w:color="auto"/>
            <w:right w:val="none" w:sz="0" w:space="0" w:color="auto"/>
          </w:divBdr>
        </w:div>
      </w:divsChild>
    </w:div>
    <w:div w:id="171993267">
      <w:bodyDiv w:val="1"/>
      <w:marLeft w:val="0"/>
      <w:marRight w:val="0"/>
      <w:marTop w:val="0"/>
      <w:marBottom w:val="0"/>
      <w:divBdr>
        <w:top w:val="none" w:sz="0" w:space="0" w:color="auto"/>
        <w:left w:val="none" w:sz="0" w:space="0" w:color="auto"/>
        <w:bottom w:val="none" w:sz="0" w:space="0" w:color="auto"/>
        <w:right w:val="none" w:sz="0" w:space="0" w:color="auto"/>
      </w:divBdr>
    </w:div>
    <w:div w:id="240141506">
      <w:bodyDiv w:val="1"/>
      <w:marLeft w:val="0"/>
      <w:marRight w:val="0"/>
      <w:marTop w:val="0"/>
      <w:marBottom w:val="0"/>
      <w:divBdr>
        <w:top w:val="none" w:sz="0" w:space="0" w:color="auto"/>
        <w:left w:val="none" w:sz="0" w:space="0" w:color="auto"/>
        <w:bottom w:val="none" w:sz="0" w:space="0" w:color="auto"/>
        <w:right w:val="none" w:sz="0" w:space="0" w:color="auto"/>
      </w:divBdr>
      <w:divsChild>
        <w:div w:id="336004914">
          <w:marLeft w:val="0"/>
          <w:marRight w:val="0"/>
          <w:marTop w:val="0"/>
          <w:marBottom w:val="0"/>
          <w:divBdr>
            <w:top w:val="none" w:sz="0" w:space="0" w:color="auto"/>
            <w:left w:val="none" w:sz="0" w:space="0" w:color="auto"/>
            <w:bottom w:val="none" w:sz="0" w:space="0" w:color="auto"/>
            <w:right w:val="none" w:sz="0" w:space="0" w:color="auto"/>
          </w:divBdr>
        </w:div>
      </w:divsChild>
    </w:div>
    <w:div w:id="330254591">
      <w:bodyDiv w:val="1"/>
      <w:marLeft w:val="0"/>
      <w:marRight w:val="0"/>
      <w:marTop w:val="0"/>
      <w:marBottom w:val="0"/>
      <w:divBdr>
        <w:top w:val="none" w:sz="0" w:space="0" w:color="auto"/>
        <w:left w:val="none" w:sz="0" w:space="0" w:color="auto"/>
        <w:bottom w:val="none" w:sz="0" w:space="0" w:color="auto"/>
        <w:right w:val="none" w:sz="0" w:space="0" w:color="auto"/>
      </w:divBdr>
    </w:div>
    <w:div w:id="359354913">
      <w:bodyDiv w:val="1"/>
      <w:marLeft w:val="0"/>
      <w:marRight w:val="0"/>
      <w:marTop w:val="0"/>
      <w:marBottom w:val="0"/>
      <w:divBdr>
        <w:top w:val="none" w:sz="0" w:space="0" w:color="auto"/>
        <w:left w:val="none" w:sz="0" w:space="0" w:color="auto"/>
        <w:bottom w:val="none" w:sz="0" w:space="0" w:color="auto"/>
        <w:right w:val="none" w:sz="0" w:space="0" w:color="auto"/>
      </w:divBdr>
      <w:divsChild>
        <w:div w:id="902594286">
          <w:marLeft w:val="0"/>
          <w:marRight w:val="0"/>
          <w:marTop w:val="0"/>
          <w:marBottom w:val="0"/>
          <w:divBdr>
            <w:top w:val="none" w:sz="0" w:space="0" w:color="auto"/>
            <w:left w:val="none" w:sz="0" w:space="0" w:color="auto"/>
            <w:bottom w:val="none" w:sz="0" w:space="0" w:color="auto"/>
            <w:right w:val="none" w:sz="0" w:space="0" w:color="auto"/>
          </w:divBdr>
        </w:div>
      </w:divsChild>
    </w:div>
    <w:div w:id="368335732">
      <w:bodyDiv w:val="1"/>
      <w:marLeft w:val="0"/>
      <w:marRight w:val="0"/>
      <w:marTop w:val="0"/>
      <w:marBottom w:val="0"/>
      <w:divBdr>
        <w:top w:val="none" w:sz="0" w:space="0" w:color="auto"/>
        <w:left w:val="none" w:sz="0" w:space="0" w:color="auto"/>
        <w:bottom w:val="none" w:sz="0" w:space="0" w:color="auto"/>
        <w:right w:val="none" w:sz="0" w:space="0" w:color="auto"/>
      </w:divBdr>
    </w:div>
    <w:div w:id="476724946">
      <w:bodyDiv w:val="1"/>
      <w:marLeft w:val="0"/>
      <w:marRight w:val="0"/>
      <w:marTop w:val="0"/>
      <w:marBottom w:val="0"/>
      <w:divBdr>
        <w:top w:val="none" w:sz="0" w:space="0" w:color="auto"/>
        <w:left w:val="none" w:sz="0" w:space="0" w:color="auto"/>
        <w:bottom w:val="none" w:sz="0" w:space="0" w:color="auto"/>
        <w:right w:val="none" w:sz="0" w:space="0" w:color="auto"/>
      </w:divBdr>
    </w:div>
    <w:div w:id="566258189">
      <w:bodyDiv w:val="1"/>
      <w:marLeft w:val="0"/>
      <w:marRight w:val="0"/>
      <w:marTop w:val="0"/>
      <w:marBottom w:val="0"/>
      <w:divBdr>
        <w:top w:val="none" w:sz="0" w:space="0" w:color="auto"/>
        <w:left w:val="none" w:sz="0" w:space="0" w:color="auto"/>
        <w:bottom w:val="none" w:sz="0" w:space="0" w:color="auto"/>
        <w:right w:val="none" w:sz="0" w:space="0" w:color="auto"/>
      </w:divBdr>
    </w:div>
    <w:div w:id="586961112">
      <w:bodyDiv w:val="1"/>
      <w:marLeft w:val="0"/>
      <w:marRight w:val="0"/>
      <w:marTop w:val="0"/>
      <w:marBottom w:val="0"/>
      <w:divBdr>
        <w:top w:val="none" w:sz="0" w:space="0" w:color="auto"/>
        <w:left w:val="none" w:sz="0" w:space="0" w:color="auto"/>
        <w:bottom w:val="none" w:sz="0" w:space="0" w:color="auto"/>
        <w:right w:val="none" w:sz="0" w:space="0" w:color="auto"/>
      </w:divBdr>
    </w:div>
    <w:div w:id="625626042">
      <w:bodyDiv w:val="1"/>
      <w:marLeft w:val="0"/>
      <w:marRight w:val="0"/>
      <w:marTop w:val="0"/>
      <w:marBottom w:val="0"/>
      <w:divBdr>
        <w:top w:val="none" w:sz="0" w:space="0" w:color="auto"/>
        <w:left w:val="none" w:sz="0" w:space="0" w:color="auto"/>
        <w:bottom w:val="none" w:sz="0" w:space="0" w:color="auto"/>
        <w:right w:val="none" w:sz="0" w:space="0" w:color="auto"/>
      </w:divBdr>
    </w:div>
    <w:div w:id="677926413">
      <w:bodyDiv w:val="1"/>
      <w:marLeft w:val="0"/>
      <w:marRight w:val="0"/>
      <w:marTop w:val="0"/>
      <w:marBottom w:val="0"/>
      <w:divBdr>
        <w:top w:val="none" w:sz="0" w:space="0" w:color="auto"/>
        <w:left w:val="none" w:sz="0" w:space="0" w:color="auto"/>
        <w:bottom w:val="none" w:sz="0" w:space="0" w:color="auto"/>
        <w:right w:val="none" w:sz="0" w:space="0" w:color="auto"/>
      </w:divBdr>
    </w:div>
    <w:div w:id="753748643">
      <w:bodyDiv w:val="1"/>
      <w:marLeft w:val="0"/>
      <w:marRight w:val="0"/>
      <w:marTop w:val="0"/>
      <w:marBottom w:val="0"/>
      <w:divBdr>
        <w:top w:val="none" w:sz="0" w:space="0" w:color="auto"/>
        <w:left w:val="none" w:sz="0" w:space="0" w:color="auto"/>
        <w:bottom w:val="none" w:sz="0" w:space="0" w:color="auto"/>
        <w:right w:val="none" w:sz="0" w:space="0" w:color="auto"/>
      </w:divBdr>
    </w:div>
    <w:div w:id="829448764">
      <w:bodyDiv w:val="1"/>
      <w:marLeft w:val="0"/>
      <w:marRight w:val="0"/>
      <w:marTop w:val="0"/>
      <w:marBottom w:val="0"/>
      <w:divBdr>
        <w:top w:val="none" w:sz="0" w:space="0" w:color="auto"/>
        <w:left w:val="none" w:sz="0" w:space="0" w:color="auto"/>
        <w:bottom w:val="none" w:sz="0" w:space="0" w:color="auto"/>
        <w:right w:val="none" w:sz="0" w:space="0" w:color="auto"/>
      </w:divBdr>
    </w:div>
    <w:div w:id="935138230">
      <w:bodyDiv w:val="1"/>
      <w:marLeft w:val="0"/>
      <w:marRight w:val="0"/>
      <w:marTop w:val="0"/>
      <w:marBottom w:val="0"/>
      <w:divBdr>
        <w:top w:val="none" w:sz="0" w:space="0" w:color="auto"/>
        <w:left w:val="none" w:sz="0" w:space="0" w:color="auto"/>
        <w:bottom w:val="none" w:sz="0" w:space="0" w:color="auto"/>
        <w:right w:val="none" w:sz="0" w:space="0" w:color="auto"/>
      </w:divBdr>
    </w:div>
    <w:div w:id="1000430598">
      <w:bodyDiv w:val="1"/>
      <w:marLeft w:val="0"/>
      <w:marRight w:val="0"/>
      <w:marTop w:val="0"/>
      <w:marBottom w:val="0"/>
      <w:divBdr>
        <w:top w:val="none" w:sz="0" w:space="0" w:color="auto"/>
        <w:left w:val="none" w:sz="0" w:space="0" w:color="auto"/>
        <w:bottom w:val="none" w:sz="0" w:space="0" w:color="auto"/>
        <w:right w:val="none" w:sz="0" w:space="0" w:color="auto"/>
      </w:divBdr>
    </w:div>
    <w:div w:id="1002313091">
      <w:bodyDiv w:val="1"/>
      <w:marLeft w:val="0"/>
      <w:marRight w:val="0"/>
      <w:marTop w:val="0"/>
      <w:marBottom w:val="0"/>
      <w:divBdr>
        <w:top w:val="none" w:sz="0" w:space="0" w:color="auto"/>
        <w:left w:val="none" w:sz="0" w:space="0" w:color="auto"/>
        <w:bottom w:val="none" w:sz="0" w:space="0" w:color="auto"/>
        <w:right w:val="none" w:sz="0" w:space="0" w:color="auto"/>
      </w:divBdr>
    </w:div>
    <w:div w:id="1144158680">
      <w:bodyDiv w:val="1"/>
      <w:marLeft w:val="0"/>
      <w:marRight w:val="0"/>
      <w:marTop w:val="0"/>
      <w:marBottom w:val="0"/>
      <w:divBdr>
        <w:top w:val="none" w:sz="0" w:space="0" w:color="auto"/>
        <w:left w:val="none" w:sz="0" w:space="0" w:color="auto"/>
        <w:bottom w:val="none" w:sz="0" w:space="0" w:color="auto"/>
        <w:right w:val="none" w:sz="0" w:space="0" w:color="auto"/>
      </w:divBdr>
    </w:div>
    <w:div w:id="1177381882">
      <w:bodyDiv w:val="1"/>
      <w:marLeft w:val="0"/>
      <w:marRight w:val="0"/>
      <w:marTop w:val="0"/>
      <w:marBottom w:val="0"/>
      <w:divBdr>
        <w:top w:val="none" w:sz="0" w:space="0" w:color="auto"/>
        <w:left w:val="none" w:sz="0" w:space="0" w:color="auto"/>
        <w:bottom w:val="none" w:sz="0" w:space="0" w:color="auto"/>
        <w:right w:val="none" w:sz="0" w:space="0" w:color="auto"/>
      </w:divBdr>
      <w:divsChild>
        <w:div w:id="1308166854">
          <w:marLeft w:val="0"/>
          <w:marRight w:val="0"/>
          <w:marTop w:val="0"/>
          <w:marBottom w:val="0"/>
          <w:divBdr>
            <w:top w:val="none" w:sz="0" w:space="0" w:color="auto"/>
            <w:left w:val="none" w:sz="0" w:space="0" w:color="auto"/>
            <w:bottom w:val="none" w:sz="0" w:space="0" w:color="auto"/>
            <w:right w:val="none" w:sz="0" w:space="0" w:color="auto"/>
          </w:divBdr>
        </w:div>
      </w:divsChild>
    </w:div>
    <w:div w:id="1215193268">
      <w:bodyDiv w:val="1"/>
      <w:marLeft w:val="0"/>
      <w:marRight w:val="0"/>
      <w:marTop w:val="0"/>
      <w:marBottom w:val="0"/>
      <w:divBdr>
        <w:top w:val="none" w:sz="0" w:space="0" w:color="auto"/>
        <w:left w:val="none" w:sz="0" w:space="0" w:color="auto"/>
        <w:bottom w:val="none" w:sz="0" w:space="0" w:color="auto"/>
        <w:right w:val="none" w:sz="0" w:space="0" w:color="auto"/>
      </w:divBdr>
    </w:div>
    <w:div w:id="1285890552">
      <w:bodyDiv w:val="1"/>
      <w:marLeft w:val="0"/>
      <w:marRight w:val="0"/>
      <w:marTop w:val="0"/>
      <w:marBottom w:val="0"/>
      <w:divBdr>
        <w:top w:val="none" w:sz="0" w:space="0" w:color="auto"/>
        <w:left w:val="none" w:sz="0" w:space="0" w:color="auto"/>
        <w:bottom w:val="none" w:sz="0" w:space="0" w:color="auto"/>
        <w:right w:val="none" w:sz="0" w:space="0" w:color="auto"/>
      </w:divBdr>
    </w:div>
    <w:div w:id="1343623259">
      <w:bodyDiv w:val="1"/>
      <w:marLeft w:val="0"/>
      <w:marRight w:val="0"/>
      <w:marTop w:val="0"/>
      <w:marBottom w:val="0"/>
      <w:divBdr>
        <w:top w:val="none" w:sz="0" w:space="0" w:color="auto"/>
        <w:left w:val="none" w:sz="0" w:space="0" w:color="auto"/>
        <w:bottom w:val="none" w:sz="0" w:space="0" w:color="auto"/>
        <w:right w:val="none" w:sz="0" w:space="0" w:color="auto"/>
      </w:divBdr>
      <w:divsChild>
        <w:div w:id="347216990">
          <w:marLeft w:val="0"/>
          <w:marRight w:val="0"/>
          <w:marTop w:val="0"/>
          <w:marBottom w:val="0"/>
          <w:divBdr>
            <w:top w:val="none" w:sz="0" w:space="0" w:color="auto"/>
            <w:left w:val="none" w:sz="0" w:space="0" w:color="auto"/>
            <w:bottom w:val="none" w:sz="0" w:space="0" w:color="auto"/>
            <w:right w:val="none" w:sz="0" w:space="0" w:color="auto"/>
          </w:divBdr>
        </w:div>
      </w:divsChild>
    </w:div>
    <w:div w:id="1355960263">
      <w:bodyDiv w:val="1"/>
      <w:marLeft w:val="0"/>
      <w:marRight w:val="0"/>
      <w:marTop w:val="0"/>
      <w:marBottom w:val="0"/>
      <w:divBdr>
        <w:top w:val="none" w:sz="0" w:space="0" w:color="auto"/>
        <w:left w:val="none" w:sz="0" w:space="0" w:color="auto"/>
        <w:bottom w:val="none" w:sz="0" w:space="0" w:color="auto"/>
        <w:right w:val="none" w:sz="0" w:space="0" w:color="auto"/>
      </w:divBdr>
    </w:div>
    <w:div w:id="1443188548">
      <w:bodyDiv w:val="1"/>
      <w:marLeft w:val="0"/>
      <w:marRight w:val="0"/>
      <w:marTop w:val="0"/>
      <w:marBottom w:val="0"/>
      <w:divBdr>
        <w:top w:val="none" w:sz="0" w:space="0" w:color="auto"/>
        <w:left w:val="none" w:sz="0" w:space="0" w:color="auto"/>
        <w:bottom w:val="none" w:sz="0" w:space="0" w:color="auto"/>
        <w:right w:val="none" w:sz="0" w:space="0" w:color="auto"/>
      </w:divBdr>
    </w:div>
    <w:div w:id="1547914070">
      <w:bodyDiv w:val="1"/>
      <w:marLeft w:val="0"/>
      <w:marRight w:val="0"/>
      <w:marTop w:val="0"/>
      <w:marBottom w:val="0"/>
      <w:divBdr>
        <w:top w:val="none" w:sz="0" w:space="0" w:color="auto"/>
        <w:left w:val="none" w:sz="0" w:space="0" w:color="auto"/>
        <w:bottom w:val="none" w:sz="0" w:space="0" w:color="auto"/>
        <w:right w:val="none" w:sz="0" w:space="0" w:color="auto"/>
      </w:divBdr>
      <w:divsChild>
        <w:div w:id="1045638726">
          <w:marLeft w:val="0"/>
          <w:marRight w:val="0"/>
          <w:marTop w:val="0"/>
          <w:marBottom w:val="0"/>
          <w:divBdr>
            <w:top w:val="none" w:sz="0" w:space="0" w:color="auto"/>
            <w:left w:val="none" w:sz="0" w:space="0" w:color="auto"/>
            <w:bottom w:val="none" w:sz="0" w:space="0" w:color="auto"/>
            <w:right w:val="none" w:sz="0" w:space="0" w:color="auto"/>
          </w:divBdr>
        </w:div>
      </w:divsChild>
    </w:div>
    <w:div w:id="1602642500">
      <w:bodyDiv w:val="1"/>
      <w:marLeft w:val="0"/>
      <w:marRight w:val="0"/>
      <w:marTop w:val="0"/>
      <w:marBottom w:val="0"/>
      <w:divBdr>
        <w:top w:val="none" w:sz="0" w:space="0" w:color="auto"/>
        <w:left w:val="none" w:sz="0" w:space="0" w:color="auto"/>
        <w:bottom w:val="none" w:sz="0" w:space="0" w:color="auto"/>
        <w:right w:val="none" w:sz="0" w:space="0" w:color="auto"/>
      </w:divBdr>
    </w:div>
    <w:div w:id="1805194790">
      <w:bodyDiv w:val="1"/>
      <w:marLeft w:val="0"/>
      <w:marRight w:val="0"/>
      <w:marTop w:val="0"/>
      <w:marBottom w:val="0"/>
      <w:divBdr>
        <w:top w:val="none" w:sz="0" w:space="0" w:color="auto"/>
        <w:left w:val="none" w:sz="0" w:space="0" w:color="auto"/>
        <w:bottom w:val="none" w:sz="0" w:space="0" w:color="auto"/>
        <w:right w:val="none" w:sz="0" w:space="0" w:color="auto"/>
      </w:divBdr>
    </w:div>
    <w:div w:id="1858349852">
      <w:bodyDiv w:val="1"/>
      <w:marLeft w:val="0"/>
      <w:marRight w:val="0"/>
      <w:marTop w:val="0"/>
      <w:marBottom w:val="0"/>
      <w:divBdr>
        <w:top w:val="none" w:sz="0" w:space="0" w:color="auto"/>
        <w:left w:val="none" w:sz="0" w:space="0" w:color="auto"/>
        <w:bottom w:val="none" w:sz="0" w:space="0" w:color="auto"/>
        <w:right w:val="none" w:sz="0" w:space="0" w:color="auto"/>
      </w:divBdr>
    </w:div>
    <w:div w:id="1859155236">
      <w:bodyDiv w:val="1"/>
      <w:marLeft w:val="0"/>
      <w:marRight w:val="0"/>
      <w:marTop w:val="0"/>
      <w:marBottom w:val="0"/>
      <w:divBdr>
        <w:top w:val="none" w:sz="0" w:space="0" w:color="auto"/>
        <w:left w:val="none" w:sz="0" w:space="0" w:color="auto"/>
        <w:bottom w:val="none" w:sz="0" w:space="0" w:color="auto"/>
        <w:right w:val="none" w:sz="0" w:space="0" w:color="auto"/>
      </w:divBdr>
      <w:divsChild>
        <w:div w:id="1080760291">
          <w:marLeft w:val="0"/>
          <w:marRight w:val="0"/>
          <w:marTop w:val="0"/>
          <w:marBottom w:val="0"/>
          <w:divBdr>
            <w:top w:val="none" w:sz="0" w:space="0" w:color="auto"/>
            <w:left w:val="none" w:sz="0" w:space="0" w:color="auto"/>
            <w:bottom w:val="none" w:sz="0" w:space="0" w:color="auto"/>
            <w:right w:val="none" w:sz="0" w:space="0" w:color="auto"/>
          </w:divBdr>
        </w:div>
      </w:divsChild>
    </w:div>
    <w:div w:id="1873836183">
      <w:bodyDiv w:val="1"/>
      <w:marLeft w:val="0"/>
      <w:marRight w:val="0"/>
      <w:marTop w:val="0"/>
      <w:marBottom w:val="0"/>
      <w:divBdr>
        <w:top w:val="none" w:sz="0" w:space="0" w:color="auto"/>
        <w:left w:val="none" w:sz="0" w:space="0" w:color="auto"/>
        <w:bottom w:val="none" w:sz="0" w:space="0" w:color="auto"/>
        <w:right w:val="none" w:sz="0" w:space="0" w:color="auto"/>
      </w:divBdr>
    </w:div>
    <w:div w:id="1970474107">
      <w:bodyDiv w:val="1"/>
      <w:marLeft w:val="0"/>
      <w:marRight w:val="0"/>
      <w:marTop w:val="0"/>
      <w:marBottom w:val="0"/>
      <w:divBdr>
        <w:top w:val="none" w:sz="0" w:space="0" w:color="auto"/>
        <w:left w:val="none" w:sz="0" w:space="0" w:color="auto"/>
        <w:bottom w:val="none" w:sz="0" w:space="0" w:color="auto"/>
        <w:right w:val="none" w:sz="0" w:space="0" w:color="auto"/>
      </w:divBdr>
    </w:div>
    <w:div w:id="2108455780">
      <w:bodyDiv w:val="1"/>
      <w:marLeft w:val="0"/>
      <w:marRight w:val="0"/>
      <w:marTop w:val="0"/>
      <w:marBottom w:val="0"/>
      <w:divBdr>
        <w:top w:val="none" w:sz="0" w:space="0" w:color="auto"/>
        <w:left w:val="none" w:sz="0" w:space="0" w:color="auto"/>
        <w:bottom w:val="none" w:sz="0" w:space="0" w:color="auto"/>
        <w:right w:val="none" w:sz="0" w:space="0" w:color="auto"/>
      </w:divBdr>
    </w:div>
    <w:div w:id="2130515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ietta.flores@ucr.ac.cr" TargetMode="External"/><Relationship Id="rId13" Type="http://schemas.openxmlformats.org/officeDocument/2006/relationships/hyperlink" Target="https://pubmed.ncbi.nlm.nih.gov/25946076/"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pubmed.ncbi.nlm.nih.gov/32159362/"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ubmed.ncbi.nlm.nih.gov/34568961/"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pubmed.ncbi.nlm.nih.gov/35865526/"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n.wikipedia.org/wiki/Extracellular_signal-regulated_kinases" TargetMode="Externa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shua.stocco\Documents\Templates\Frontiers_Word_Templates\Frontiers_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CB8B29C5-C39B-41C8-9567-444369AD2B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Frontiers_template</Template>
  <TotalTime>150</TotalTime>
  <Pages>24</Pages>
  <Words>10742</Words>
  <Characters>59084</Characters>
  <Application>Microsoft Office Word</Application>
  <DocSecurity>0</DocSecurity>
  <Lines>492</Lines>
  <Paragraphs>139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Lucie Senn</dc:creator>
  <cp:keywords/>
  <dc:description/>
  <cp:lastModifiedBy>ALBERTO ALAPE GIRON</cp:lastModifiedBy>
  <cp:revision>7</cp:revision>
  <cp:lastPrinted>2023-05-30T21:16:00Z</cp:lastPrinted>
  <dcterms:created xsi:type="dcterms:W3CDTF">2023-05-31T04:17:00Z</dcterms:created>
  <dcterms:modified xsi:type="dcterms:W3CDTF">2023-05-31T20:25:00Z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aa4aac27e43062cea7a364c0dbb923dd827bdda12ad1d3aa78c339078ff5a988</vt:lpwstr>
  </property>
</Properties>
</file>